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1E301" w14:textId="77777777" w:rsidR="00362A6E" w:rsidRDefault="007504ED">
      <w:pPr>
        <w:pStyle w:val="BodyText"/>
        <w:rPr>
          <w:rFonts w:ascii="Times New Roman"/>
          <w:sz w:val="132"/>
        </w:rPr>
      </w:pPr>
      <w:r>
        <w:rPr>
          <w:noProof/>
        </w:rPr>
        <mc:AlternateContent>
          <mc:Choice Requires="wpg">
            <w:drawing>
              <wp:anchor distT="0" distB="0" distL="0" distR="0" simplePos="0" relativeHeight="487134720" behindDoc="1" locked="0" layoutInCell="1" allowOverlap="1" wp14:anchorId="356420EB" wp14:editId="5D4F9EED">
                <wp:simplePos x="0" y="0"/>
                <wp:positionH relativeFrom="page">
                  <wp:posOffset>8889</wp:posOffset>
                </wp:positionH>
                <wp:positionV relativeFrom="page">
                  <wp:posOffset>-3</wp:posOffset>
                </wp:positionV>
                <wp:extent cx="7763509" cy="995870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3509" cy="9958705"/>
                          <a:chOff x="0" y="0"/>
                          <a:chExt cx="7763509" cy="9958705"/>
                        </a:xfrm>
                      </wpg:grpSpPr>
                      <wps:wsp>
                        <wps:cNvPr id="2" name="Graphic 2"/>
                        <wps:cNvSpPr/>
                        <wps:spPr>
                          <a:xfrm>
                            <a:off x="193675" y="9318831"/>
                            <a:ext cx="7227570" cy="330200"/>
                          </a:xfrm>
                          <a:custGeom>
                            <a:avLst/>
                            <a:gdLst/>
                            <a:ahLst/>
                            <a:cxnLst/>
                            <a:rect l="l" t="t" r="r" b="b"/>
                            <a:pathLst>
                              <a:path w="7227570" h="330200">
                                <a:moveTo>
                                  <a:pt x="7227570" y="0"/>
                                </a:moveTo>
                                <a:lnTo>
                                  <a:pt x="0" y="0"/>
                                </a:lnTo>
                                <a:lnTo>
                                  <a:pt x="0" y="330200"/>
                                </a:lnTo>
                                <a:lnTo>
                                  <a:pt x="7227570" y="330200"/>
                                </a:lnTo>
                                <a:lnTo>
                                  <a:pt x="7227570" y="0"/>
                                </a:lnTo>
                                <a:close/>
                              </a:path>
                            </a:pathLst>
                          </a:custGeom>
                          <a:solidFill>
                            <a:srgbClr val="ECECEC">
                              <a:alpha val="59999"/>
                            </a:srgbClr>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8" cstate="print"/>
                          <a:stretch>
                            <a:fillRect/>
                          </a:stretch>
                        </pic:blipFill>
                        <pic:spPr>
                          <a:xfrm>
                            <a:off x="205740" y="515623"/>
                            <a:ext cx="7275830" cy="4713605"/>
                          </a:xfrm>
                          <a:prstGeom prst="rect">
                            <a:avLst/>
                          </a:prstGeom>
                        </pic:spPr>
                      </pic:pic>
                      <pic:pic xmlns:pic="http://schemas.openxmlformats.org/drawingml/2006/picture">
                        <pic:nvPicPr>
                          <pic:cNvPr id="4" name="Image 4" descr="LETR_Report-cover-us-letter-01.png"/>
                          <pic:cNvPicPr/>
                        </pic:nvPicPr>
                        <pic:blipFill>
                          <a:blip r:embed="rId9" cstate="print"/>
                          <a:stretch>
                            <a:fillRect/>
                          </a:stretch>
                        </pic:blipFill>
                        <pic:spPr>
                          <a:xfrm>
                            <a:off x="0" y="0"/>
                            <a:ext cx="7763509" cy="9958705"/>
                          </a:xfrm>
                          <a:prstGeom prst="rect">
                            <a:avLst/>
                          </a:prstGeom>
                        </pic:spPr>
                      </pic:pic>
                      <pic:pic xmlns:pic="http://schemas.openxmlformats.org/drawingml/2006/picture">
                        <pic:nvPicPr>
                          <pic:cNvPr id="5" name="Image 5"/>
                          <pic:cNvPicPr/>
                        </pic:nvPicPr>
                        <pic:blipFill>
                          <a:blip r:embed="rId10" cstate="print"/>
                          <a:stretch>
                            <a:fillRect/>
                          </a:stretch>
                        </pic:blipFill>
                        <pic:spPr>
                          <a:xfrm>
                            <a:off x="5533390" y="781053"/>
                            <a:ext cx="1777364" cy="1926590"/>
                          </a:xfrm>
                          <a:prstGeom prst="rect">
                            <a:avLst/>
                          </a:prstGeom>
                        </pic:spPr>
                      </pic:pic>
                    </wpg:wgp>
                  </a:graphicData>
                </a:graphic>
              </wp:anchor>
            </w:drawing>
          </mc:Choice>
          <mc:Fallback>
            <w:pict>
              <v:group w14:anchorId="627B0740" id="Group 1" o:spid="_x0000_s1026" style="position:absolute;margin-left:.7pt;margin-top:0;width:611.3pt;height:784.15pt;z-index:-16181760;mso-wrap-distance-left:0;mso-wrap-distance-right:0;mso-position-horizontal-relative:page;mso-position-vertical-relative:page" coordsize="77635,99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">
                <v:shape id="Graphic 2" o:spid="_x0000_s1027" style="position:absolute;left:1936;top:93188;width:72276;height:3302;visibility:visible;mso-wrap-style:square;v-text-anchor:top" coordsize="7227570,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" path="m7227570,l,,,330200r7227570,l7227570,xe" fillcolor="#ececec" stroked="f">
                  <v:fill opacity="39321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2057;top:5156;width:72758;height:47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">
                  <v:imagedata r:id="rId11" o:title=""/>
                </v:shape>
                <v:shape id="Image 4" o:spid="_x0000_s1029" type="#_x0000_t75" alt="LETR_Report-cover-us-letter-01.png" style="position:absolute;width:77635;height:99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">
                  <v:imagedata r:id="rId12" o:title="LETR_Report-cover-us-letter-01"/>
                </v:shape>
                <v:shape id="Image 5" o:spid="_x0000_s1030" type="#_x0000_t75" style="position:absolute;left:55333;top:7810;width:17774;height:19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">
                  <v:imagedata r:id="rId13" o:title=""/>
                </v:shape>
                <w10:wrap anchorx="page" anchory="page"/>
              </v:group>
            </w:pict>
          </mc:Fallback>
        </mc:AlternateContent>
      </w:r>
    </w:p>
    <w:p w14:paraId="69EE63A5" w14:textId="77777777" w:rsidR="00362A6E" w:rsidRDefault="00362A6E">
      <w:pPr>
        <w:pStyle w:val="BodyText"/>
        <w:rPr>
          <w:rFonts w:ascii="Times New Roman"/>
          <w:sz w:val="132"/>
        </w:rPr>
      </w:pPr>
    </w:p>
    <w:p w14:paraId="79719950" w14:textId="77777777" w:rsidR="00362A6E" w:rsidRDefault="00362A6E">
      <w:pPr>
        <w:pStyle w:val="BodyText"/>
        <w:rPr>
          <w:rFonts w:ascii="Times New Roman"/>
          <w:sz w:val="132"/>
        </w:rPr>
      </w:pPr>
    </w:p>
    <w:p w14:paraId="1613933E" w14:textId="77777777" w:rsidR="00362A6E" w:rsidRDefault="00362A6E">
      <w:pPr>
        <w:pStyle w:val="BodyText"/>
        <w:spacing w:before="821"/>
        <w:rPr>
          <w:rFonts w:ascii="Times New Roman"/>
          <w:sz w:val="132"/>
        </w:rPr>
      </w:pPr>
    </w:p>
    <w:p w14:paraId="08046AB3" w14:textId="77777777" w:rsidR="00362A6E" w:rsidRDefault="007504ED">
      <w:pPr>
        <w:pStyle w:val="Title"/>
        <w:spacing w:line="295" w:lineRule="auto"/>
      </w:pPr>
      <w:r>
        <w:rPr>
          <w:color w:val="FFFFFF"/>
        </w:rPr>
        <w:t xml:space="preserve">POLICIES &amp; </w:t>
      </w:r>
      <w:r>
        <w:rPr>
          <w:color w:val="FFFFFF"/>
          <w:spacing w:val="-4"/>
        </w:rPr>
        <w:t>PROCEDURES</w:t>
      </w:r>
    </w:p>
    <w:p w14:paraId="2C7DF8D8" w14:textId="77777777" w:rsidR="00362A6E" w:rsidRDefault="00362A6E">
      <w:pPr>
        <w:pStyle w:val="BodyText"/>
        <w:rPr>
          <w:rFonts w:ascii="Tahoma"/>
          <w:b/>
          <w:sz w:val="24"/>
        </w:rPr>
      </w:pPr>
    </w:p>
    <w:p w14:paraId="77C04990" w14:textId="77777777" w:rsidR="00362A6E" w:rsidRDefault="00362A6E">
      <w:pPr>
        <w:pStyle w:val="BodyText"/>
        <w:rPr>
          <w:rFonts w:ascii="Tahoma"/>
          <w:b/>
          <w:sz w:val="24"/>
        </w:rPr>
      </w:pPr>
    </w:p>
    <w:p w14:paraId="26D30403" w14:textId="77777777" w:rsidR="00362A6E" w:rsidRDefault="00362A6E">
      <w:pPr>
        <w:pStyle w:val="BodyText"/>
        <w:rPr>
          <w:rFonts w:ascii="Tahoma"/>
          <w:b/>
          <w:sz w:val="24"/>
        </w:rPr>
      </w:pPr>
    </w:p>
    <w:p w14:paraId="084DB3BF" w14:textId="77777777" w:rsidR="00362A6E" w:rsidRDefault="00362A6E">
      <w:pPr>
        <w:pStyle w:val="BodyText"/>
        <w:rPr>
          <w:rFonts w:ascii="Tahoma"/>
          <w:b/>
          <w:sz w:val="24"/>
        </w:rPr>
      </w:pPr>
    </w:p>
    <w:p w14:paraId="27F552E5" w14:textId="77777777" w:rsidR="00362A6E" w:rsidRDefault="00362A6E">
      <w:pPr>
        <w:pStyle w:val="BodyText"/>
        <w:rPr>
          <w:rFonts w:ascii="Tahoma"/>
          <w:b/>
          <w:sz w:val="24"/>
        </w:rPr>
      </w:pPr>
    </w:p>
    <w:p w14:paraId="0979F0FD" w14:textId="77777777" w:rsidR="00362A6E" w:rsidRDefault="00362A6E">
      <w:pPr>
        <w:pStyle w:val="BodyText"/>
        <w:rPr>
          <w:rFonts w:ascii="Tahoma"/>
          <w:b/>
          <w:sz w:val="24"/>
        </w:rPr>
      </w:pPr>
    </w:p>
    <w:p w14:paraId="261ECC90" w14:textId="77777777" w:rsidR="00362A6E" w:rsidRDefault="00362A6E">
      <w:pPr>
        <w:pStyle w:val="BodyText"/>
        <w:spacing w:before="92"/>
        <w:rPr>
          <w:rFonts w:ascii="Tahoma"/>
          <w:b/>
          <w:sz w:val="24"/>
        </w:rPr>
      </w:pPr>
    </w:p>
    <w:p w14:paraId="069A8210" w14:textId="7F7921AF" w:rsidR="00362A6E" w:rsidRDefault="007504ED">
      <w:pPr>
        <w:ind w:left="1667" w:right="1650"/>
        <w:jc w:val="center"/>
        <w:rPr>
          <w:rFonts w:ascii="Tahoma"/>
          <w:sz w:val="24"/>
        </w:rPr>
      </w:pPr>
      <w:r>
        <w:rPr>
          <w:noProof/>
        </w:rPr>
        <mc:AlternateContent>
          <mc:Choice Requires="wps">
            <w:drawing>
              <wp:anchor distT="0" distB="0" distL="0" distR="0" simplePos="0" relativeHeight="487134208" behindDoc="1" locked="0" layoutInCell="1" allowOverlap="1" wp14:anchorId="5290D5D8" wp14:editId="1968A0F4">
                <wp:simplePos x="0" y="0"/>
                <wp:positionH relativeFrom="page">
                  <wp:posOffset>3390010</wp:posOffset>
                </wp:positionH>
                <wp:positionV relativeFrom="paragraph">
                  <wp:posOffset>275</wp:posOffset>
                </wp:positionV>
                <wp:extent cx="853440" cy="18415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184150"/>
                        </a:xfrm>
                        <a:prstGeom prst="rect">
                          <a:avLst/>
                        </a:prstGeom>
                      </wps:spPr>
                      <wps:txbx>
                        <w:txbxContent>
                          <w:p w14:paraId="1B1868E0" w14:textId="77777777" w:rsidR="00362A6E" w:rsidRDefault="007504ED">
                            <w:pPr>
                              <w:rPr>
                                <w:rFonts w:ascii="Tahoma"/>
                                <w:sz w:val="24"/>
                              </w:rPr>
                            </w:pPr>
                            <w:r>
                              <w:rPr>
                                <w:rFonts w:ascii="Tahoma"/>
                                <w:color w:val="4471C4"/>
                                <w:sz w:val="24"/>
                              </w:rPr>
                              <w:t>Page</w:t>
                            </w:r>
                            <w:r>
                              <w:rPr>
                                <w:rFonts w:ascii="Tahoma"/>
                                <w:color w:val="4471C4"/>
                                <w:spacing w:val="-2"/>
                                <w:sz w:val="24"/>
                              </w:rPr>
                              <w:t xml:space="preserve"> </w:t>
                            </w:r>
                            <w:r>
                              <w:rPr>
                                <w:rFonts w:ascii="Tahoma"/>
                                <w:color w:val="4471C4"/>
                                <w:sz w:val="24"/>
                              </w:rPr>
                              <w:t>1</w:t>
                            </w:r>
                            <w:r>
                              <w:rPr>
                                <w:rFonts w:ascii="Tahoma"/>
                                <w:color w:val="4471C4"/>
                                <w:spacing w:val="-1"/>
                                <w:sz w:val="24"/>
                              </w:rPr>
                              <w:t xml:space="preserve"> </w:t>
                            </w:r>
                            <w:r>
                              <w:rPr>
                                <w:rFonts w:ascii="Tahoma"/>
                                <w:color w:val="4471C4"/>
                                <w:sz w:val="24"/>
                              </w:rPr>
                              <w:t>of</w:t>
                            </w:r>
                            <w:r>
                              <w:rPr>
                                <w:rFonts w:ascii="Tahoma"/>
                                <w:color w:val="4471C4"/>
                                <w:spacing w:val="-1"/>
                                <w:sz w:val="24"/>
                              </w:rPr>
                              <w:t xml:space="preserve"> </w:t>
                            </w:r>
                            <w:r>
                              <w:rPr>
                                <w:rFonts w:ascii="Tahoma"/>
                                <w:color w:val="4471C4"/>
                                <w:spacing w:val="-5"/>
                                <w:sz w:val="24"/>
                              </w:rPr>
                              <w:t>25</w:t>
                            </w:r>
                          </w:p>
                        </w:txbxContent>
                      </wps:txbx>
                      <wps:bodyPr wrap="square" lIns="0" tIns="0" rIns="0" bIns="0" rtlCol="0">
                        <a:noAutofit/>
                      </wps:bodyPr>
                    </wps:wsp>
                  </a:graphicData>
                </a:graphic>
              </wp:anchor>
            </w:drawing>
          </mc:Choice>
          <mc:Fallback>
            <w:pict>
              <v:shapetype w14:anchorId="5290D5D8" id="_x0000_t202" coordsize="21600,21600" o:spt="202" path="m,l,21600r21600,l21600,xe">
                <v:stroke joinstyle="miter"/>
                <v:path gradientshapeok="t" o:connecttype="rect"/>
              </v:shapetype>
              <v:shape id="Textbox 6" o:spid="_x0000_s1026" type="#_x0000_t202" style="position:absolute;left:0;text-align:left;margin-left:266.95pt;margin-top:0;width:67.2pt;height:14.5pt;z-index:-16182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" filled="f" stroked="f">
                <v:textbox inset="0,0,0,0">
                  <w:txbxContent>
                    <w:p w14:paraId="1B1868E0" w14:textId="77777777" w:rsidR="00362A6E" w:rsidRDefault="007504ED">
                      <w:pPr>
                        <w:rPr>
                          <w:rFonts w:ascii="Tahoma"/>
                          <w:sz w:val="24"/>
                        </w:rPr>
                      </w:pPr>
                      <w:r>
                        <w:rPr>
                          <w:rFonts w:ascii="Tahoma"/>
                          <w:color w:val="4471C4"/>
                          <w:sz w:val="24"/>
                        </w:rPr>
                        <w:t>Page</w:t>
                      </w:r>
                      <w:r>
                        <w:rPr>
                          <w:rFonts w:ascii="Tahoma"/>
                          <w:color w:val="4471C4"/>
                          <w:spacing w:val="-2"/>
                          <w:sz w:val="24"/>
                        </w:rPr>
                        <w:t xml:space="preserve"> </w:t>
                      </w:r>
                      <w:r>
                        <w:rPr>
                          <w:rFonts w:ascii="Tahoma"/>
                          <w:color w:val="4471C4"/>
                          <w:sz w:val="24"/>
                        </w:rPr>
                        <w:t>1</w:t>
                      </w:r>
                      <w:r>
                        <w:rPr>
                          <w:rFonts w:ascii="Tahoma"/>
                          <w:color w:val="4471C4"/>
                          <w:spacing w:val="-1"/>
                          <w:sz w:val="24"/>
                        </w:rPr>
                        <w:t xml:space="preserve"> </w:t>
                      </w:r>
                      <w:r>
                        <w:rPr>
                          <w:rFonts w:ascii="Tahoma"/>
                          <w:color w:val="4471C4"/>
                          <w:sz w:val="24"/>
                        </w:rPr>
                        <w:t>of</w:t>
                      </w:r>
                      <w:r>
                        <w:rPr>
                          <w:rFonts w:ascii="Tahoma"/>
                          <w:color w:val="4471C4"/>
                          <w:spacing w:val="-1"/>
                          <w:sz w:val="24"/>
                        </w:rPr>
                        <w:t xml:space="preserve"> </w:t>
                      </w:r>
                      <w:r>
                        <w:rPr>
                          <w:rFonts w:ascii="Tahoma"/>
                          <w:color w:val="4471C4"/>
                          <w:spacing w:val="-5"/>
                          <w:sz w:val="24"/>
                        </w:rPr>
                        <w:t>25</w:t>
                      </w:r>
                    </w:p>
                  </w:txbxContent>
                </v:textbox>
                <w10:wrap anchorx="page"/>
              </v:shape>
            </w:pict>
          </mc:Fallback>
        </mc:AlternateContent>
      </w:r>
      <w:r w:rsidR="002F65F3">
        <w:rPr>
          <w:rFonts w:ascii="Tahoma"/>
          <w:color w:val="FFFFFF"/>
          <w:sz w:val="24"/>
        </w:rPr>
        <w:t>February 2026</w:t>
      </w:r>
    </w:p>
    <w:p w14:paraId="707C59CE" w14:textId="77777777" w:rsidR="00362A6E" w:rsidRDefault="00362A6E">
      <w:pPr>
        <w:jc w:val="center"/>
        <w:rPr>
          <w:rFonts w:ascii="Tahoma"/>
          <w:sz w:val="24"/>
        </w:rPr>
        <w:sectPr w:rsidR="00362A6E">
          <w:type w:val="continuous"/>
          <w:pgSz w:w="12240" w:h="15840"/>
          <w:pgMar w:top="1820" w:right="920" w:bottom="280" w:left="920" w:header="720" w:footer="720" w:gutter="0"/>
          <w:cols w:space="720"/>
        </w:sectPr>
      </w:pPr>
    </w:p>
    <w:p w14:paraId="6D8E244D" w14:textId="77777777" w:rsidR="00362A6E" w:rsidRDefault="00362A6E">
      <w:pPr>
        <w:pStyle w:val="BodyText"/>
        <w:rPr>
          <w:rFonts w:ascii="Tahoma"/>
          <w:sz w:val="25"/>
        </w:rPr>
      </w:pPr>
    </w:p>
    <w:p w14:paraId="0113908B" w14:textId="77777777" w:rsidR="00362A6E" w:rsidRDefault="00362A6E">
      <w:pPr>
        <w:pStyle w:val="BodyText"/>
        <w:rPr>
          <w:rFonts w:ascii="Tahoma"/>
          <w:sz w:val="25"/>
        </w:rPr>
      </w:pPr>
    </w:p>
    <w:p w14:paraId="669CCDA1" w14:textId="77777777" w:rsidR="00362A6E" w:rsidRDefault="00362A6E">
      <w:pPr>
        <w:pStyle w:val="BodyText"/>
        <w:rPr>
          <w:rFonts w:ascii="Tahoma"/>
          <w:sz w:val="25"/>
        </w:rPr>
      </w:pPr>
    </w:p>
    <w:p w14:paraId="28898EFB" w14:textId="77777777" w:rsidR="00362A6E" w:rsidRDefault="00362A6E">
      <w:pPr>
        <w:pStyle w:val="BodyText"/>
        <w:rPr>
          <w:rFonts w:ascii="Tahoma"/>
          <w:sz w:val="25"/>
        </w:rPr>
      </w:pPr>
    </w:p>
    <w:p w14:paraId="403EEAEE" w14:textId="77777777" w:rsidR="00362A6E" w:rsidRDefault="00362A6E">
      <w:pPr>
        <w:pStyle w:val="BodyText"/>
        <w:rPr>
          <w:rFonts w:ascii="Tahoma"/>
          <w:sz w:val="25"/>
        </w:rPr>
      </w:pPr>
    </w:p>
    <w:p w14:paraId="48C78BB2" w14:textId="77777777" w:rsidR="00362A6E" w:rsidRDefault="00362A6E">
      <w:pPr>
        <w:pStyle w:val="BodyText"/>
        <w:rPr>
          <w:rFonts w:ascii="Tahoma"/>
          <w:sz w:val="25"/>
        </w:rPr>
      </w:pPr>
    </w:p>
    <w:p w14:paraId="2A470056" w14:textId="77777777" w:rsidR="00362A6E" w:rsidRDefault="00362A6E">
      <w:pPr>
        <w:pStyle w:val="BodyText"/>
        <w:rPr>
          <w:rFonts w:ascii="Tahoma"/>
          <w:sz w:val="25"/>
        </w:rPr>
      </w:pPr>
    </w:p>
    <w:p w14:paraId="00E4A076" w14:textId="77777777" w:rsidR="00362A6E" w:rsidRDefault="00362A6E">
      <w:pPr>
        <w:pStyle w:val="BodyText"/>
        <w:rPr>
          <w:rFonts w:ascii="Tahoma"/>
          <w:sz w:val="25"/>
        </w:rPr>
      </w:pPr>
    </w:p>
    <w:p w14:paraId="5DEC91B4" w14:textId="77777777" w:rsidR="00362A6E" w:rsidRDefault="00362A6E">
      <w:pPr>
        <w:pStyle w:val="BodyText"/>
        <w:spacing w:before="269"/>
        <w:rPr>
          <w:rFonts w:ascii="Tahoma"/>
          <w:sz w:val="25"/>
        </w:rPr>
      </w:pPr>
    </w:p>
    <w:p w14:paraId="579E8121" w14:textId="77777777" w:rsidR="00362A6E" w:rsidRDefault="007504ED">
      <w:pPr>
        <w:ind w:left="1685" w:right="1647"/>
        <w:jc w:val="center"/>
        <w:rPr>
          <w:rFonts w:ascii="Tahoma"/>
          <w:i/>
          <w:sz w:val="25"/>
        </w:rPr>
      </w:pPr>
      <w:r>
        <w:rPr>
          <w:rFonts w:ascii="Tahoma"/>
          <w:i/>
          <w:color w:val="151515"/>
          <w:spacing w:val="-4"/>
          <w:sz w:val="25"/>
        </w:rPr>
        <w:t>This</w:t>
      </w:r>
      <w:r>
        <w:rPr>
          <w:rFonts w:ascii="Tahoma"/>
          <w:i/>
          <w:color w:val="151515"/>
          <w:spacing w:val="-11"/>
          <w:sz w:val="25"/>
        </w:rPr>
        <w:t xml:space="preserve"> </w:t>
      </w:r>
      <w:r>
        <w:rPr>
          <w:rFonts w:ascii="Tahoma"/>
          <w:i/>
          <w:color w:val="151515"/>
          <w:spacing w:val="-4"/>
          <w:sz w:val="25"/>
        </w:rPr>
        <w:t>document</w:t>
      </w:r>
      <w:r>
        <w:rPr>
          <w:rFonts w:ascii="Tahoma"/>
          <w:i/>
          <w:color w:val="151515"/>
          <w:spacing w:val="-13"/>
          <w:sz w:val="25"/>
        </w:rPr>
        <w:t xml:space="preserve"> </w:t>
      </w:r>
      <w:r>
        <w:rPr>
          <w:rFonts w:ascii="Tahoma"/>
          <w:i/>
          <w:color w:val="151515"/>
          <w:spacing w:val="-4"/>
          <w:sz w:val="25"/>
        </w:rPr>
        <w:t>is</w:t>
      </w:r>
      <w:r>
        <w:rPr>
          <w:rFonts w:ascii="Tahoma"/>
          <w:i/>
          <w:color w:val="151515"/>
          <w:spacing w:val="-12"/>
          <w:sz w:val="25"/>
        </w:rPr>
        <w:t xml:space="preserve"> </w:t>
      </w:r>
      <w:r>
        <w:rPr>
          <w:rFonts w:ascii="Tahoma"/>
          <w:i/>
          <w:color w:val="151515"/>
          <w:spacing w:val="-4"/>
          <w:sz w:val="25"/>
        </w:rPr>
        <w:t>maintained</w:t>
      </w:r>
      <w:r>
        <w:rPr>
          <w:rFonts w:ascii="Tahoma"/>
          <w:i/>
          <w:color w:val="151515"/>
          <w:spacing w:val="-13"/>
          <w:sz w:val="25"/>
        </w:rPr>
        <w:t xml:space="preserve"> </w:t>
      </w:r>
      <w:r>
        <w:rPr>
          <w:rFonts w:ascii="Tahoma"/>
          <w:i/>
          <w:color w:val="151515"/>
          <w:spacing w:val="-4"/>
          <w:sz w:val="25"/>
        </w:rPr>
        <w:t>by</w:t>
      </w:r>
      <w:r>
        <w:rPr>
          <w:rFonts w:ascii="Tahoma"/>
          <w:i/>
          <w:color w:val="151515"/>
          <w:spacing w:val="-12"/>
          <w:sz w:val="25"/>
        </w:rPr>
        <w:t xml:space="preserve"> </w:t>
      </w:r>
      <w:r>
        <w:rPr>
          <w:rFonts w:ascii="Tahoma"/>
          <w:i/>
          <w:color w:val="151515"/>
          <w:spacing w:val="-5"/>
          <w:sz w:val="25"/>
        </w:rPr>
        <w:t>the</w:t>
      </w:r>
    </w:p>
    <w:p w14:paraId="76CCB304" w14:textId="77777777" w:rsidR="00362A6E" w:rsidRDefault="007504ED">
      <w:pPr>
        <w:spacing w:before="20" w:line="256" w:lineRule="auto"/>
        <w:ind w:left="1667" w:right="1647"/>
        <w:jc w:val="center"/>
        <w:rPr>
          <w:rFonts w:ascii="Tahoma" w:hAnsi="Tahoma"/>
          <w:i/>
          <w:sz w:val="25"/>
        </w:rPr>
      </w:pPr>
      <w:r>
        <w:rPr>
          <w:rFonts w:ascii="Tahoma" w:hAnsi="Tahoma"/>
          <w:i/>
          <w:color w:val="151515"/>
          <w:w w:val="85"/>
          <w:sz w:val="25"/>
        </w:rPr>
        <w:t>LETR</w:t>
      </w:r>
      <w:r>
        <w:rPr>
          <w:rFonts w:ascii="Tahoma" w:hAnsi="Tahoma"/>
          <w:i/>
          <w:color w:val="151515"/>
          <w:spacing w:val="-26"/>
          <w:w w:val="85"/>
          <w:sz w:val="25"/>
        </w:rPr>
        <w:t xml:space="preserve"> </w:t>
      </w:r>
      <w:r>
        <w:rPr>
          <w:rFonts w:ascii="Tahoma" w:hAnsi="Tahoma"/>
          <w:i/>
          <w:color w:val="151515"/>
          <w:w w:val="85"/>
          <w:sz w:val="25"/>
        </w:rPr>
        <w:t>International Executive</w:t>
      </w:r>
      <w:r>
        <w:rPr>
          <w:rFonts w:ascii="Tahoma" w:hAnsi="Tahoma"/>
          <w:i/>
          <w:color w:val="151515"/>
          <w:spacing w:val="-16"/>
          <w:w w:val="85"/>
          <w:sz w:val="25"/>
        </w:rPr>
        <w:t xml:space="preserve"> </w:t>
      </w:r>
      <w:r>
        <w:rPr>
          <w:rFonts w:ascii="Tahoma" w:hAnsi="Tahoma"/>
          <w:i/>
          <w:color w:val="151515"/>
          <w:w w:val="85"/>
          <w:sz w:val="25"/>
        </w:rPr>
        <w:t>Council’s</w:t>
      </w:r>
      <w:r>
        <w:rPr>
          <w:rFonts w:ascii="Tahoma" w:hAnsi="Tahoma"/>
          <w:i/>
          <w:color w:val="151515"/>
          <w:spacing w:val="-11"/>
          <w:w w:val="85"/>
          <w:sz w:val="25"/>
        </w:rPr>
        <w:t xml:space="preserve"> </w:t>
      </w:r>
      <w:r>
        <w:rPr>
          <w:rFonts w:ascii="Tahoma" w:hAnsi="Tahoma"/>
          <w:i/>
          <w:color w:val="151515"/>
          <w:w w:val="85"/>
          <w:sz w:val="25"/>
        </w:rPr>
        <w:t>Policies</w:t>
      </w:r>
      <w:r>
        <w:rPr>
          <w:rFonts w:ascii="Tahoma" w:hAnsi="Tahoma"/>
          <w:i/>
          <w:color w:val="151515"/>
          <w:sz w:val="25"/>
        </w:rPr>
        <w:t xml:space="preserve"> </w:t>
      </w:r>
      <w:r>
        <w:rPr>
          <w:rFonts w:ascii="Tahoma" w:hAnsi="Tahoma"/>
          <w:i/>
          <w:color w:val="151515"/>
          <w:w w:val="85"/>
          <w:sz w:val="25"/>
        </w:rPr>
        <w:t>and</w:t>
      </w:r>
      <w:r>
        <w:rPr>
          <w:rFonts w:ascii="Tahoma" w:hAnsi="Tahoma"/>
          <w:i/>
          <w:color w:val="151515"/>
          <w:spacing w:val="-31"/>
          <w:w w:val="85"/>
          <w:sz w:val="25"/>
        </w:rPr>
        <w:t xml:space="preserve"> </w:t>
      </w:r>
      <w:r>
        <w:rPr>
          <w:rFonts w:ascii="Tahoma" w:hAnsi="Tahoma"/>
          <w:i/>
          <w:color w:val="151515"/>
          <w:w w:val="85"/>
          <w:sz w:val="25"/>
        </w:rPr>
        <w:t>Procedures</w:t>
      </w:r>
      <w:r>
        <w:rPr>
          <w:rFonts w:ascii="Tahoma" w:hAnsi="Tahoma"/>
          <w:i/>
          <w:color w:val="151515"/>
          <w:spacing w:val="-13"/>
          <w:w w:val="85"/>
          <w:sz w:val="25"/>
        </w:rPr>
        <w:t xml:space="preserve"> </w:t>
      </w:r>
      <w:r>
        <w:rPr>
          <w:rFonts w:ascii="Tahoma" w:hAnsi="Tahoma"/>
          <w:i/>
          <w:color w:val="151515"/>
          <w:w w:val="85"/>
          <w:sz w:val="25"/>
        </w:rPr>
        <w:t xml:space="preserve">Committee </w:t>
      </w:r>
      <w:r>
        <w:rPr>
          <w:rFonts w:ascii="Tahoma" w:hAnsi="Tahoma"/>
          <w:i/>
          <w:color w:val="151515"/>
          <w:sz w:val="25"/>
        </w:rPr>
        <w:t>on</w:t>
      </w:r>
      <w:r>
        <w:rPr>
          <w:rFonts w:ascii="Tahoma" w:hAnsi="Tahoma"/>
          <w:i/>
          <w:color w:val="151515"/>
          <w:spacing w:val="-20"/>
          <w:sz w:val="25"/>
        </w:rPr>
        <w:t xml:space="preserve"> </w:t>
      </w:r>
      <w:r>
        <w:rPr>
          <w:rFonts w:ascii="Tahoma" w:hAnsi="Tahoma"/>
          <w:i/>
          <w:color w:val="151515"/>
          <w:sz w:val="25"/>
        </w:rPr>
        <w:t>a</w:t>
      </w:r>
      <w:r>
        <w:rPr>
          <w:rFonts w:ascii="Tahoma" w:hAnsi="Tahoma"/>
          <w:i/>
          <w:color w:val="151515"/>
          <w:spacing w:val="-37"/>
          <w:sz w:val="25"/>
        </w:rPr>
        <w:t xml:space="preserve"> </w:t>
      </w:r>
      <w:r>
        <w:rPr>
          <w:rFonts w:ascii="Tahoma" w:hAnsi="Tahoma"/>
          <w:i/>
          <w:color w:val="151515"/>
          <w:sz w:val="25"/>
        </w:rPr>
        <w:t>continuing</w:t>
      </w:r>
      <w:r>
        <w:rPr>
          <w:rFonts w:ascii="Tahoma" w:hAnsi="Tahoma"/>
          <w:i/>
          <w:color w:val="151515"/>
          <w:spacing w:val="-16"/>
          <w:sz w:val="25"/>
        </w:rPr>
        <w:t xml:space="preserve"> </w:t>
      </w:r>
      <w:r>
        <w:rPr>
          <w:rFonts w:ascii="Tahoma" w:hAnsi="Tahoma"/>
          <w:i/>
          <w:color w:val="151515"/>
          <w:sz w:val="25"/>
        </w:rPr>
        <w:t>and</w:t>
      </w:r>
      <w:r>
        <w:rPr>
          <w:rFonts w:ascii="Tahoma" w:hAnsi="Tahoma"/>
          <w:i/>
          <w:color w:val="151515"/>
          <w:spacing w:val="-33"/>
          <w:sz w:val="25"/>
        </w:rPr>
        <w:t xml:space="preserve"> </w:t>
      </w:r>
      <w:r>
        <w:rPr>
          <w:rFonts w:ascii="Tahoma" w:hAnsi="Tahoma"/>
          <w:i/>
          <w:color w:val="151515"/>
          <w:sz w:val="25"/>
        </w:rPr>
        <w:t>ongoing</w:t>
      </w:r>
      <w:r>
        <w:rPr>
          <w:rFonts w:ascii="Tahoma" w:hAnsi="Tahoma"/>
          <w:i/>
          <w:color w:val="151515"/>
          <w:spacing w:val="-14"/>
          <w:sz w:val="25"/>
        </w:rPr>
        <w:t xml:space="preserve"> </w:t>
      </w:r>
      <w:r>
        <w:rPr>
          <w:rFonts w:ascii="Tahoma" w:hAnsi="Tahoma"/>
          <w:i/>
          <w:color w:val="151515"/>
          <w:sz w:val="25"/>
        </w:rPr>
        <w:t>basis.</w:t>
      </w:r>
    </w:p>
    <w:p w14:paraId="25FC8D1A" w14:textId="77777777" w:rsidR="00362A6E" w:rsidRDefault="00362A6E">
      <w:pPr>
        <w:pStyle w:val="BodyText"/>
        <w:spacing w:before="104" w:after="1"/>
        <w:rPr>
          <w:rFonts w:ascii="Tahoma"/>
          <w:i/>
          <w:sz w:val="20"/>
        </w:rPr>
      </w:pPr>
    </w:p>
    <w:tbl>
      <w:tblPr>
        <w:tblW w:w="0" w:type="auto"/>
        <w:tblInd w:w="18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41"/>
        <w:gridCol w:w="3510"/>
      </w:tblGrid>
      <w:tr w:rsidR="00362A6E" w14:paraId="635E830E" w14:textId="77777777">
        <w:trPr>
          <w:trHeight w:val="268"/>
        </w:trPr>
        <w:tc>
          <w:tcPr>
            <w:tcW w:w="6151" w:type="dxa"/>
            <w:gridSpan w:val="2"/>
          </w:tcPr>
          <w:p w14:paraId="64BDE09B" w14:textId="77777777" w:rsidR="00362A6E" w:rsidRDefault="007504ED">
            <w:pPr>
              <w:pStyle w:val="TableParagraph"/>
              <w:spacing w:line="245" w:lineRule="exact"/>
              <w:ind w:left="82"/>
              <w:jc w:val="center"/>
              <w:rPr>
                <w:b/>
                <w:i/>
              </w:rPr>
            </w:pPr>
            <w:r>
              <w:rPr>
                <w:b/>
                <w:i/>
                <w:color w:val="151515"/>
              </w:rPr>
              <w:t>Version</w:t>
            </w:r>
            <w:r>
              <w:rPr>
                <w:b/>
                <w:i/>
                <w:color w:val="151515"/>
                <w:spacing w:val="-1"/>
              </w:rPr>
              <w:t xml:space="preserve"> </w:t>
            </w:r>
            <w:r>
              <w:rPr>
                <w:b/>
                <w:i/>
                <w:color w:val="151515"/>
                <w:spacing w:val="-2"/>
              </w:rPr>
              <w:t>History</w:t>
            </w:r>
          </w:p>
        </w:tc>
      </w:tr>
      <w:tr w:rsidR="00362A6E" w14:paraId="256788B2" w14:textId="77777777">
        <w:trPr>
          <w:trHeight w:val="267"/>
        </w:trPr>
        <w:tc>
          <w:tcPr>
            <w:tcW w:w="2641" w:type="dxa"/>
          </w:tcPr>
          <w:p w14:paraId="3BD6ADBE" w14:textId="77777777" w:rsidR="00362A6E" w:rsidRPr="000C0D33" w:rsidRDefault="007504ED">
            <w:pPr>
              <w:pStyle w:val="TableParagraph"/>
              <w:spacing w:line="245" w:lineRule="exact"/>
              <w:ind w:left="124"/>
              <w:rPr>
                <w:i/>
              </w:rPr>
            </w:pPr>
            <w:r w:rsidRPr="000C0D33">
              <w:rPr>
                <w:i/>
                <w:color w:val="151515"/>
              </w:rPr>
              <w:t>Version</w:t>
            </w:r>
            <w:r w:rsidRPr="000C0D33">
              <w:rPr>
                <w:i/>
                <w:color w:val="151515"/>
                <w:spacing w:val="-6"/>
              </w:rPr>
              <w:t xml:space="preserve"> </w:t>
            </w:r>
            <w:r w:rsidRPr="000C0D33">
              <w:rPr>
                <w:i/>
                <w:color w:val="151515"/>
                <w:spacing w:val="-5"/>
              </w:rPr>
              <w:t>No</w:t>
            </w:r>
          </w:p>
        </w:tc>
        <w:tc>
          <w:tcPr>
            <w:tcW w:w="3510" w:type="dxa"/>
          </w:tcPr>
          <w:p w14:paraId="35D41CF4" w14:textId="785B5E4B" w:rsidR="00362A6E" w:rsidRPr="000C0D33" w:rsidRDefault="00150B6E">
            <w:pPr>
              <w:pStyle w:val="TableParagraph"/>
              <w:spacing w:line="245" w:lineRule="exact"/>
              <w:ind w:left="147"/>
              <w:rPr>
                <w:i/>
              </w:rPr>
            </w:pPr>
            <w:r w:rsidRPr="000C0D33">
              <w:rPr>
                <w:i/>
                <w:color w:val="151515"/>
                <w:spacing w:val="-2"/>
              </w:rPr>
              <w:t>2026/02</w:t>
            </w:r>
          </w:p>
        </w:tc>
      </w:tr>
      <w:tr w:rsidR="00362A6E" w14:paraId="6B4A9EB1" w14:textId="77777777">
        <w:trPr>
          <w:trHeight w:val="267"/>
        </w:trPr>
        <w:tc>
          <w:tcPr>
            <w:tcW w:w="2641" w:type="dxa"/>
          </w:tcPr>
          <w:p w14:paraId="0FF3D628" w14:textId="77777777" w:rsidR="00362A6E" w:rsidRPr="000C0D33" w:rsidRDefault="007504ED">
            <w:pPr>
              <w:pStyle w:val="TableParagraph"/>
              <w:spacing w:line="245" w:lineRule="exact"/>
              <w:ind w:left="138"/>
              <w:rPr>
                <w:i/>
              </w:rPr>
            </w:pPr>
            <w:r w:rsidRPr="000C0D33">
              <w:rPr>
                <w:i/>
                <w:color w:val="151515"/>
              </w:rPr>
              <w:t>Amendments</w:t>
            </w:r>
            <w:r w:rsidRPr="000C0D33">
              <w:rPr>
                <w:i/>
                <w:color w:val="151515"/>
                <w:spacing w:val="-11"/>
              </w:rPr>
              <w:t xml:space="preserve"> </w:t>
            </w:r>
            <w:r w:rsidRPr="000C0D33">
              <w:rPr>
                <w:i/>
                <w:color w:val="151515"/>
                <w:spacing w:val="-2"/>
              </w:rPr>
              <w:t>completed</w:t>
            </w:r>
          </w:p>
        </w:tc>
        <w:tc>
          <w:tcPr>
            <w:tcW w:w="3510" w:type="dxa"/>
          </w:tcPr>
          <w:p w14:paraId="186B6692" w14:textId="34F17941" w:rsidR="00362A6E" w:rsidRPr="000C0D33" w:rsidRDefault="0067258E">
            <w:pPr>
              <w:pStyle w:val="TableParagraph"/>
              <w:spacing w:line="245" w:lineRule="exact"/>
              <w:ind w:left="147"/>
              <w:rPr>
                <w:i/>
              </w:rPr>
            </w:pPr>
            <w:r w:rsidRPr="000C0D33">
              <w:rPr>
                <w:i/>
                <w:color w:val="151515"/>
              </w:rPr>
              <w:t>01/</w:t>
            </w:r>
            <w:r w:rsidR="0010632C" w:rsidRPr="000C0D33">
              <w:rPr>
                <w:i/>
                <w:color w:val="151515"/>
              </w:rPr>
              <w:t>28/2026</w:t>
            </w:r>
          </w:p>
        </w:tc>
      </w:tr>
      <w:tr w:rsidR="00362A6E" w14:paraId="38346DB5" w14:textId="77777777">
        <w:trPr>
          <w:trHeight w:val="272"/>
        </w:trPr>
        <w:tc>
          <w:tcPr>
            <w:tcW w:w="2641" w:type="dxa"/>
          </w:tcPr>
          <w:p w14:paraId="28B6DA39" w14:textId="77777777" w:rsidR="00362A6E" w:rsidRPr="000C0D33" w:rsidRDefault="007504ED">
            <w:pPr>
              <w:pStyle w:val="TableParagraph"/>
              <w:spacing w:line="248" w:lineRule="exact"/>
              <w:ind w:left="131"/>
              <w:rPr>
                <w:i/>
              </w:rPr>
            </w:pPr>
            <w:r w:rsidRPr="000C0D33">
              <w:rPr>
                <w:i/>
                <w:color w:val="151515"/>
              </w:rPr>
              <w:t>Council</w:t>
            </w:r>
            <w:r w:rsidRPr="000C0D33">
              <w:rPr>
                <w:i/>
                <w:color w:val="151515"/>
                <w:spacing w:val="-10"/>
              </w:rPr>
              <w:t xml:space="preserve"> </w:t>
            </w:r>
            <w:r w:rsidRPr="000C0D33">
              <w:rPr>
                <w:i/>
                <w:color w:val="151515"/>
                <w:spacing w:val="-2"/>
              </w:rPr>
              <w:t>approval</w:t>
            </w:r>
          </w:p>
        </w:tc>
        <w:tc>
          <w:tcPr>
            <w:tcW w:w="3510" w:type="dxa"/>
          </w:tcPr>
          <w:p w14:paraId="09DE822B" w14:textId="57D14A91" w:rsidR="00362A6E" w:rsidRPr="000C0D33" w:rsidRDefault="0010632C">
            <w:pPr>
              <w:pStyle w:val="TableParagraph"/>
              <w:spacing w:line="248" w:lineRule="exact"/>
              <w:ind w:left="128"/>
              <w:rPr>
                <w:i/>
              </w:rPr>
            </w:pPr>
            <w:r w:rsidRPr="000C0D33">
              <w:rPr>
                <w:i/>
                <w:spacing w:val="-4"/>
              </w:rPr>
              <w:t xml:space="preserve"> 02/05/2026</w:t>
            </w:r>
          </w:p>
        </w:tc>
      </w:tr>
      <w:tr w:rsidR="00362A6E" w14:paraId="6A3AB6A0" w14:textId="77777777">
        <w:trPr>
          <w:trHeight w:val="272"/>
        </w:trPr>
        <w:tc>
          <w:tcPr>
            <w:tcW w:w="2641" w:type="dxa"/>
          </w:tcPr>
          <w:p w14:paraId="4E619A89" w14:textId="77777777" w:rsidR="00362A6E" w:rsidRPr="000C0D33" w:rsidRDefault="007504ED">
            <w:pPr>
              <w:pStyle w:val="TableParagraph"/>
              <w:spacing w:line="248" w:lineRule="exact"/>
              <w:ind w:left="131"/>
              <w:rPr>
                <w:i/>
              </w:rPr>
            </w:pPr>
            <w:r w:rsidRPr="000C0D33">
              <w:rPr>
                <w:i/>
                <w:color w:val="151515"/>
              </w:rPr>
              <w:t>SOI</w:t>
            </w:r>
            <w:r w:rsidRPr="000C0D33">
              <w:rPr>
                <w:i/>
                <w:color w:val="151515"/>
                <w:spacing w:val="-4"/>
              </w:rPr>
              <w:t xml:space="preserve"> </w:t>
            </w:r>
            <w:r w:rsidRPr="000C0D33">
              <w:rPr>
                <w:i/>
                <w:color w:val="151515"/>
              </w:rPr>
              <w:t>Legal</w:t>
            </w:r>
            <w:r w:rsidRPr="000C0D33">
              <w:rPr>
                <w:i/>
                <w:color w:val="151515"/>
                <w:spacing w:val="-2"/>
              </w:rPr>
              <w:t xml:space="preserve"> approval</w:t>
            </w:r>
          </w:p>
        </w:tc>
        <w:tc>
          <w:tcPr>
            <w:tcW w:w="3510" w:type="dxa"/>
          </w:tcPr>
          <w:p w14:paraId="1172552F" w14:textId="017BEA59" w:rsidR="00362A6E" w:rsidRPr="000C0D33" w:rsidRDefault="008C5ED0">
            <w:pPr>
              <w:pStyle w:val="TableParagraph"/>
            </w:pPr>
            <w:r w:rsidRPr="000C0D33">
              <w:t xml:space="preserve">   02/19/2026</w:t>
            </w:r>
          </w:p>
        </w:tc>
      </w:tr>
    </w:tbl>
    <w:p w14:paraId="697D0E0F" w14:textId="77777777" w:rsidR="00362A6E" w:rsidRDefault="00362A6E">
      <w:pPr>
        <w:pStyle w:val="BodyText"/>
        <w:rPr>
          <w:rFonts w:ascii="Tahoma"/>
          <w:i/>
          <w:sz w:val="20"/>
        </w:rPr>
      </w:pPr>
    </w:p>
    <w:p w14:paraId="7D9151E7" w14:textId="77777777" w:rsidR="00362A6E" w:rsidRDefault="00362A6E">
      <w:pPr>
        <w:pStyle w:val="BodyText"/>
        <w:rPr>
          <w:rFonts w:ascii="Tahoma"/>
          <w:i/>
          <w:sz w:val="20"/>
        </w:rPr>
      </w:pPr>
    </w:p>
    <w:p w14:paraId="4AFFFFCE" w14:textId="77777777" w:rsidR="00362A6E" w:rsidRDefault="00362A6E">
      <w:pPr>
        <w:pStyle w:val="BodyText"/>
        <w:rPr>
          <w:rFonts w:ascii="Tahoma"/>
          <w:i/>
          <w:sz w:val="20"/>
        </w:rPr>
      </w:pPr>
    </w:p>
    <w:p w14:paraId="5A056976" w14:textId="77777777" w:rsidR="00362A6E" w:rsidRDefault="00362A6E">
      <w:pPr>
        <w:pStyle w:val="BodyText"/>
        <w:rPr>
          <w:rFonts w:ascii="Tahoma"/>
          <w:i/>
          <w:sz w:val="20"/>
        </w:rPr>
      </w:pPr>
    </w:p>
    <w:p w14:paraId="1CABB5BA" w14:textId="77777777" w:rsidR="00362A6E" w:rsidRDefault="00362A6E">
      <w:pPr>
        <w:pStyle w:val="BodyText"/>
        <w:rPr>
          <w:rFonts w:ascii="Tahoma"/>
          <w:i/>
          <w:sz w:val="20"/>
        </w:rPr>
      </w:pPr>
    </w:p>
    <w:p w14:paraId="02675C98" w14:textId="77777777" w:rsidR="00362A6E" w:rsidRDefault="007504ED">
      <w:pPr>
        <w:pStyle w:val="BodyText"/>
        <w:spacing w:before="159"/>
        <w:rPr>
          <w:rFonts w:ascii="Tahoma"/>
          <w:i/>
          <w:sz w:val="20"/>
        </w:rPr>
      </w:pPr>
      <w:r>
        <w:rPr>
          <w:noProof/>
        </w:rPr>
        <w:drawing>
          <wp:anchor distT="0" distB="0" distL="0" distR="0" simplePos="0" relativeHeight="487588864" behindDoc="1" locked="0" layoutInCell="1" allowOverlap="1" wp14:anchorId="5DF3702E" wp14:editId="5F236FBF">
            <wp:simplePos x="0" y="0"/>
            <wp:positionH relativeFrom="page">
              <wp:posOffset>2869564</wp:posOffset>
            </wp:positionH>
            <wp:positionV relativeFrom="paragraph">
              <wp:posOffset>269601</wp:posOffset>
            </wp:positionV>
            <wp:extent cx="1859446" cy="2079307"/>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1859446" cy="2079307"/>
                    </a:xfrm>
                    <a:prstGeom prst="rect">
                      <a:avLst/>
                    </a:prstGeom>
                  </pic:spPr>
                </pic:pic>
              </a:graphicData>
            </a:graphic>
          </wp:anchor>
        </w:drawing>
      </w:r>
    </w:p>
    <w:p w14:paraId="5257D34A" w14:textId="77777777" w:rsidR="00362A6E" w:rsidRDefault="00362A6E">
      <w:pPr>
        <w:rPr>
          <w:rFonts w:ascii="Tahoma"/>
          <w:sz w:val="20"/>
        </w:rPr>
        <w:sectPr w:rsidR="00362A6E">
          <w:footerReference w:type="default" r:id="rId15"/>
          <w:pgSz w:w="12240" w:h="15840"/>
          <w:pgMar w:top="1820" w:right="920" w:bottom="1080" w:left="920" w:header="0" w:footer="885" w:gutter="0"/>
          <w:pgNumType w:start="2"/>
          <w:cols w:space="720"/>
        </w:sectPr>
      </w:pPr>
    </w:p>
    <w:p w14:paraId="0E518DD6" w14:textId="77777777" w:rsidR="00362A6E" w:rsidRDefault="007504ED">
      <w:pPr>
        <w:spacing w:before="71"/>
        <w:ind w:left="1667" w:right="1664"/>
        <w:jc w:val="center"/>
        <w:rPr>
          <w:rFonts w:ascii="Arial"/>
          <w:b/>
          <w:sz w:val="48"/>
        </w:rPr>
      </w:pPr>
      <w:r>
        <w:rPr>
          <w:rFonts w:ascii="Arial"/>
          <w:b/>
          <w:color w:val="1F4E79"/>
          <w:spacing w:val="-14"/>
          <w:sz w:val="48"/>
        </w:rPr>
        <w:lastRenderedPageBreak/>
        <w:t>TABLE</w:t>
      </w:r>
      <w:r>
        <w:rPr>
          <w:rFonts w:ascii="Arial"/>
          <w:b/>
          <w:color w:val="1F4E79"/>
          <w:spacing w:val="-17"/>
          <w:sz w:val="48"/>
        </w:rPr>
        <w:t xml:space="preserve"> </w:t>
      </w:r>
      <w:r>
        <w:rPr>
          <w:rFonts w:ascii="Arial"/>
          <w:b/>
          <w:color w:val="1F4E79"/>
          <w:spacing w:val="-14"/>
          <w:sz w:val="48"/>
        </w:rPr>
        <w:t>OF</w:t>
      </w:r>
      <w:r>
        <w:rPr>
          <w:rFonts w:ascii="Arial"/>
          <w:b/>
          <w:color w:val="1F4E79"/>
          <w:spacing w:val="-17"/>
          <w:sz w:val="48"/>
        </w:rPr>
        <w:t xml:space="preserve"> </w:t>
      </w:r>
      <w:r>
        <w:rPr>
          <w:rFonts w:ascii="Arial"/>
          <w:b/>
          <w:color w:val="1F4E79"/>
          <w:spacing w:val="-14"/>
          <w:sz w:val="48"/>
        </w:rPr>
        <w:t>CONTENTS</w:t>
      </w:r>
    </w:p>
    <w:p w14:paraId="69BB0DF3" w14:textId="77777777" w:rsidR="00362A6E" w:rsidRDefault="00362A6E">
      <w:pPr>
        <w:jc w:val="center"/>
        <w:rPr>
          <w:rFonts w:ascii="Arial"/>
          <w:sz w:val="48"/>
        </w:rPr>
        <w:sectPr w:rsidR="00362A6E">
          <w:pgSz w:w="12240" w:h="15840"/>
          <w:pgMar w:top="1300" w:right="920" w:bottom="1784" w:left="920" w:header="0" w:footer="885" w:gutter="0"/>
          <w:cols w:space="720"/>
        </w:sectPr>
      </w:pPr>
    </w:p>
    <w:p w14:paraId="66316E7A" w14:textId="77777777" w:rsidR="00362A6E" w:rsidRDefault="00362A6E">
      <w:pPr>
        <w:rPr>
          <w:rFonts w:ascii="Calibri"/>
        </w:rPr>
        <w:sectPr w:rsidR="00362A6E">
          <w:type w:val="continuous"/>
          <w:pgSz w:w="12240" w:h="15840"/>
          <w:pgMar w:top="1280" w:right="920" w:bottom="1784" w:left="920" w:header="0" w:footer="885" w:gutter="0"/>
          <w:cols w:space="720"/>
        </w:sectPr>
      </w:pPr>
    </w:p>
    <w:p w14:paraId="11681F95" w14:textId="77777777" w:rsidR="00362A6E" w:rsidRDefault="00362A6E">
      <w:pPr>
        <w:pStyle w:val="BodyText"/>
        <w:spacing w:before="4"/>
        <w:rPr>
          <w:rFonts w:ascii="Calibri"/>
          <w:b/>
          <w:sz w:val="10"/>
        </w:rPr>
      </w:pPr>
    </w:p>
    <w:p w14:paraId="651F615E" w14:textId="6827C5DF" w:rsidR="00186124" w:rsidRDefault="004718B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r>
        <w:rPr>
          <w:rFonts w:ascii="Calibri"/>
          <w:b w:val="0"/>
          <w:bCs w:val="0"/>
          <w:caps w:val="0"/>
          <w:sz w:val="20"/>
        </w:rPr>
        <w:fldChar w:fldCharType="begin"/>
      </w:r>
      <w:r>
        <w:rPr>
          <w:rFonts w:ascii="Calibri"/>
          <w:b w:val="0"/>
          <w:bCs w:val="0"/>
          <w:caps w:val="0"/>
          <w:sz w:val="20"/>
        </w:rPr>
        <w:instrText xml:space="preserve"> TOC \o "1-3" \h \z \u </w:instrText>
      </w:r>
      <w:r>
        <w:rPr>
          <w:rFonts w:ascii="Calibri"/>
          <w:b w:val="0"/>
          <w:bCs w:val="0"/>
          <w:caps w:val="0"/>
          <w:sz w:val="20"/>
        </w:rPr>
        <w:fldChar w:fldCharType="separate"/>
      </w:r>
      <w:hyperlink w:anchor="_Toc222484206" w:history="1">
        <w:r w:rsidR="00186124" w:rsidRPr="00383D67">
          <w:rPr>
            <w:rStyle w:val="Hyperlink"/>
            <w:noProof/>
            <w:w w:val="114"/>
          </w:rPr>
          <w:t>I</w:t>
        </w:r>
        <w:r w:rsidR="00186124">
          <w:rPr>
            <w:rFonts w:asciiTheme="minorHAnsi" w:eastAsiaTheme="minorEastAsia" w:hAnsiTheme="minorHAnsi" w:cstheme="minorBidi"/>
            <w:b w:val="0"/>
            <w:bCs w:val="0"/>
            <w:caps w:val="0"/>
            <w:noProof/>
            <w:kern w:val="2"/>
            <w14:ligatures w14:val="standardContextual"/>
          </w:rPr>
          <w:tab/>
        </w:r>
        <w:r w:rsidR="00186124" w:rsidRPr="00383D67">
          <w:rPr>
            <w:rStyle w:val="Hyperlink"/>
            <w:rFonts w:ascii="Ubuntu" w:hAnsi="Ubuntu"/>
            <w:noProof/>
          </w:rPr>
          <w:t>Mission</w:t>
        </w:r>
        <w:r w:rsidR="00186124" w:rsidRPr="00383D67">
          <w:rPr>
            <w:rStyle w:val="Hyperlink"/>
            <w:rFonts w:ascii="Ubuntu" w:hAnsi="Ubuntu"/>
            <w:noProof/>
            <w:spacing w:val="-13"/>
          </w:rPr>
          <w:t xml:space="preserve"> </w:t>
        </w:r>
        <w:r w:rsidR="00186124" w:rsidRPr="00383D67">
          <w:rPr>
            <w:rStyle w:val="Hyperlink"/>
            <w:rFonts w:ascii="Ubuntu" w:hAnsi="Ubuntu"/>
            <w:noProof/>
          </w:rPr>
          <w:t>and</w:t>
        </w:r>
        <w:r w:rsidR="00186124" w:rsidRPr="00383D67">
          <w:rPr>
            <w:rStyle w:val="Hyperlink"/>
            <w:rFonts w:ascii="Ubuntu" w:hAnsi="Ubuntu"/>
            <w:noProof/>
            <w:spacing w:val="-12"/>
          </w:rPr>
          <w:t xml:space="preserve"> </w:t>
        </w:r>
        <w:r w:rsidR="00186124" w:rsidRPr="00383D67">
          <w:rPr>
            <w:rStyle w:val="Hyperlink"/>
            <w:rFonts w:ascii="Ubuntu" w:hAnsi="Ubuntu"/>
            <w:noProof/>
          </w:rPr>
          <w:t>Vision</w:t>
        </w:r>
        <w:r w:rsidR="00186124" w:rsidRPr="00383D67">
          <w:rPr>
            <w:rStyle w:val="Hyperlink"/>
            <w:rFonts w:ascii="Ubuntu" w:hAnsi="Ubuntu"/>
            <w:noProof/>
            <w:spacing w:val="-12"/>
          </w:rPr>
          <w:t xml:space="preserve"> </w:t>
        </w:r>
        <w:r w:rsidR="00186124" w:rsidRPr="00383D67">
          <w:rPr>
            <w:rStyle w:val="Hyperlink"/>
            <w:rFonts w:ascii="Ubuntu" w:hAnsi="Ubuntu"/>
            <w:noProof/>
            <w:spacing w:val="-2"/>
          </w:rPr>
          <w:t>Statements</w:t>
        </w:r>
        <w:r w:rsidR="00186124">
          <w:rPr>
            <w:noProof/>
            <w:webHidden/>
          </w:rPr>
          <w:tab/>
        </w:r>
        <w:r w:rsidR="00186124">
          <w:rPr>
            <w:noProof/>
            <w:webHidden/>
          </w:rPr>
          <w:fldChar w:fldCharType="begin"/>
        </w:r>
        <w:r w:rsidR="00186124">
          <w:rPr>
            <w:noProof/>
            <w:webHidden/>
          </w:rPr>
          <w:instrText xml:space="preserve"> PAGEREF _Toc222484206 \h </w:instrText>
        </w:r>
        <w:r w:rsidR="00186124">
          <w:rPr>
            <w:noProof/>
            <w:webHidden/>
          </w:rPr>
        </w:r>
        <w:r w:rsidR="00186124">
          <w:rPr>
            <w:noProof/>
            <w:webHidden/>
          </w:rPr>
          <w:fldChar w:fldCharType="separate"/>
        </w:r>
        <w:r w:rsidR="00186124">
          <w:rPr>
            <w:noProof/>
            <w:webHidden/>
          </w:rPr>
          <w:t>6</w:t>
        </w:r>
        <w:r w:rsidR="00186124">
          <w:rPr>
            <w:noProof/>
            <w:webHidden/>
          </w:rPr>
          <w:fldChar w:fldCharType="end"/>
        </w:r>
      </w:hyperlink>
    </w:p>
    <w:p w14:paraId="7FE73DC5" w14:textId="788814D0" w:rsidR="00186124" w:rsidRDefault="00186124">
      <w:pPr>
        <w:pStyle w:val="TOC1"/>
        <w:tabs>
          <w:tab w:val="left" w:pos="660"/>
          <w:tab w:val="right" w:pos="10390"/>
        </w:tabs>
        <w:rPr>
          <w:rFonts w:asciiTheme="minorHAnsi" w:eastAsiaTheme="minorEastAsia" w:hAnsiTheme="minorHAnsi" w:cstheme="minorBidi"/>
          <w:b w:val="0"/>
          <w:bCs w:val="0"/>
          <w:caps w:val="0"/>
          <w:noProof/>
          <w:kern w:val="2"/>
          <w14:ligatures w14:val="standardContextual"/>
        </w:rPr>
      </w:pPr>
      <w:hyperlink w:anchor="_Toc222484207" w:history="1">
        <w:r w:rsidRPr="00383D67">
          <w:rPr>
            <w:rStyle w:val="Hyperlink"/>
            <w:rFonts w:ascii="Ubuntu" w:hAnsi="Ubuntu"/>
            <w:noProof/>
          </w:rPr>
          <w:t>A.</w:t>
        </w:r>
        <w:r>
          <w:rPr>
            <w:rFonts w:asciiTheme="minorHAnsi" w:eastAsiaTheme="minorEastAsia" w:hAnsiTheme="minorHAnsi" w:cstheme="minorBidi"/>
            <w:b w:val="0"/>
            <w:bCs w:val="0"/>
            <w:caps w:val="0"/>
            <w:noProof/>
            <w:kern w:val="2"/>
            <w14:ligatures w14:val="standardContextual"/>
          </w:rPr>
          <w:tab/>
        </w:r>
        <w:r w:rsidRPr="00383D67">
          <w:rPr>
            <w:rStyle w:val="Hyperlink"/>
            <w:rFonts w:ascii="Ubuntu" w:hAnsi="Ubuntu"/>
            <w:noProof/>
            <w:spacing w:val="-2"/>
          </w:rPr>
          <w:t>Special</w:t>
        </w:r>
        <w:r w:rsidRPr="00383D67">
          <w:rPr>
            <w:rStyle w:val="Hyperlink"/>
            <w:rFonts w:ascii="Ubuntu" w:hAnsi="Ubuntu"/>
            <w:noProof/>
            <w:spacing w:val="-4"/>
          </w:rPr>
          <w:t xml:space="preserve"> </w:t>
        </w:r>
        <w:r w:rsidRPr="00383D67">
          <w:rPr>
            <w:rStyle w:val="Hyperlink"/>
            <w:rFonts w:ascii="Ubuntu" w:hAnsi="Ubuntu"/>
            <w:noProof/>
            <w:spacing w:val="-2"/>
          </w:rPr>
          <w:t>Olympics</w:t>
        </w:r>
        <w:r>
          <w:rPr>
            <w:noProof/>
            <w:webHidden/>
          </w:rPr>
          <w:tab/>
        </w:r>
        <w:r>
          <w:rPr>
            <w:noProof/>
            <w:webHidden/>
          </w:rPr>
          <w:fldChar w:fldCharType="begin"/>
        </w:r>
        <w:r>
          <w:rPr>
            <w:noProof/>
            <w:webHidden/>
          </w:rPr>
          <w:instrText xml:space="preserve"> PAGEREF _Toc222484207 \h </w:instrText>
        </w:r>
        <w:r>
          <w:rPr>
            <w:noProof/>
            <w:webHidden/>
          </w:rPr>
        </w:r>
        <w:r>
          <w:rPr>
            <w:noProof/>
            <w:webHidden/>
          </w:rPr>
          <w:fldChar w:fldCharType="separate"/>
        </w:r>
        <w:r>
          <w:rPr>
            <w:noProof/>
            <w:webHidden/>
          </w:rPr>
          <w:t>6</w:t>
        </w:r>
        <w:r>
          <w:rPr>
            <w:noProof/>
            <w:webHidden/>
          </w:rPr>
          <w:fldChar w:fldCharType="end"/>
        </w:r>
      </w:hyperlink>
    </w:p>
    <w:p w14:paraId="6539B19D" w14:textId="0B25A721" w:rsidR="00186124" w:rsidRDefault="00186124">
      <w:pPr>
        <w:pStyle w:val="TOC1"/>
        <w:tabs>
          <w:tab w:val="left" w:pos="660"/>
          <w:tab w:val="right" w:pos="10390"/>
        </w:tabs>
        <w:rPr>
          <w:rFonts w:asciiTheme="minorHAnsi" w:eastAsiaTheme="minorEastAsia" w:hAnsiTheme="minorHAnsi" w:cstheme="minorBidi"/>
          <w:b w:val="0"/>
          <w:bCs w:val="0"/>
          <w:caps w:val="0"/>
          <w:noProof/>
          <w:kern w:val="2"/>
          <w14:ligatures w14:val="standardContextual"/>
        </w:rPr>
      </w:pPr>
      <w:hyperlink w:anchor="_Toc222484208" w:history="1">
        <w:r w:rsidRPr="00383D67">
          <w:rPr>
            <w:rStyle w:val="Hyperlink"/>
            <w:rFonts w:ascii="Ubuntu" w:hAnsi="Ubuntu"/>
            <w:noProof/>
          </w:rPr>
          <w:t>B.</w:t>
        </w:r>
        <w:r>
          <w:rPr>
            <w:rFonts w:asciiTheme="minorHAnsi" w:eastAsiaTheme="minorEastAsia" w:hAnsiTheme="minorHAnsi" w:cstheme="minorBidi"/>
            <w:b w:val="0"/>
            <w:bCs w:val="0"/>
            <w:caps w:val="0"/>
            <w:noProof/>
            <w:kern w:val="2"/>
            <w14:ligatures w14:val="standardContextual"/>
          </w:rPr>
          <w:tab/>
        </w:r>
        <w:r w:rsidRPr="00383D67">
          <w:rPr>
            <w:rStyle w:val="Hyperlink"/>
            <w:rFonts w:ascii="Ubuntu" w:hAnsi="Ubuntu"/>
            <w:noProof/>
          </w:rPr>
          <w:t>Law</w:t>
        </w:r>
        <w:r w:rsidRPr="00383D67">
          <w:rPr>
            <w:rStyle w:val="Hyperlink"/>
            <w:rFonts w:ascii="Ubuntu" w:hAnsi="Ubuntu"/>
            <w:noProof/>
            <w:spacing w:val="-3"/>
          </w:rPr>
          <w:t xml:space="preserve"> </w:t>
        </w:r>
        <w:r w:rsidRPr="00383D67">
          <w:rPr>
            <w:rStyle w:val="Hyperlink"/>
            <w:rFonts w:ascii="Ubuntu" w:hAnsi="Ubuntu"/>
            <w:noProof/>
          </w:rPr>
          <w:t xml:space="preserve">Enforcement Torch </w:t>
        </w:r>
        <w:r w:rsidRPr="00383D67">
          <w:rPr>
            <w:rStyle w:val="Hyperlink"/>
            <w:rFonts w:ascii="Ubuntu" w:hAnsi="Ubuntu"/>
            <w:noProof/>
            <w:spacing w:val="-5"/>
          </w:rPr>
          <w:t>Run</w:t>
        </w:r>
        <w:r>
          <w:rPr>
            <w:noProof/>
            <w:webHidden/>
          </w:rPr>
          <w:tab/>
        </w:r>
        <w:r>
          <w:rPr>
            <w:noProof/>
            <w:webHidden/>
          </w:rPr>
          <w:fldChar w:fldCharType="begin"/>
        </w:r>
        <w:r>
          <w:rPr>
            <w:noProof/>
            <w:webHidden/>
          </w:rPr>
          <w:instrText xml:space="preserve"> PAGEREF _Toc222484208 \h </w:instrText>
        </w:r>
        <w:r>
          <w:rPr>
            <w:noProof/>
            <w:webHidden/>
          </w:rPr>
        </w:r>
        <w:r>
          <w:rPr>
            <w:noProof/>
            <w:webHidden/>
          </w:rPr>
          <w:fldChar w:fldCharType="separate"/>
        </w:r>
        <w:r>
          <w:rPr>
            <w:noProof/>
            <w:webHidden/>
          </w:rPr>
          <w:t>6</w:t>
        </w:r>
        <w:r>
          <w:rPr>
            <w:noProof/>
            <w:webHidden/>
          </w:rPr>
          <w:fldChar w:fldCharType="end"/>
        </w:r>
      </w:hyperlink>
    </w:p>
    <w:p w14:paraId="715FC865" w14:textId="371CBD2B"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09" w:history="1">
        <w:r w:rsidRPr="00383D67">
          <w:rPr>
            <w:rStyle w:val="Hyperlink"/>
            <w:noProof/>
            <w:w w:val="114"/>
          </w:rPr>
          <w:t>II</w:t>
        </w:r>
        <w:r>
          <w:rPr>
            <w:rFonts w:asciiTheme="minorHAnsi" w:eastAsiaTheme="minorEastAsia" w:hAnsiTheme="minorHAnsi" w:cstheme="minorBidi"/>
            <w:b w:val="0"/>
            <w:bCs w:val="0"/>
            <w:caps w:val="0"/>
            <w:noProof/>
            <w:kern w:val="2"/>
            <w14:ligatures w14:val="standardContextual"/>
          </w:rPr>
          <w:tab/>
        </w:r>
        <w:r w:rsidRPr="00383D67">
          <w:rPr>
            <w:rStyle w:val="Hyperlink"/>
            <w:rFonts w:ascii="Ubuntu" w:hAnsi="Ubuntu"/>
            <w:noProof/>
            <w:spacing w:val="-2"/>
          </w:rPr>
          <w:t>Purpose</w:t>
        </w:r>
        <w:r>
          <w:rPr>
            <w:noProof/>
            <w:webHidden/>
          </w:rPr>
          <w:tab/>
        </w:r>
        <w:r>
          <w:rPr>
            <w:noProof/>
            <w:webHidden/>
          </w:rPr>
          <w:fldChar w:fldCharType="begin"/>
        </w:r>
        <w:r>
          <w:rPr>
            <w:noProof/>
            <w:webHidden/>
          </w:rPr>
          <w:instrText xml:space="preserve"> PAGEREF _Toc222484209 \h </w:instrText>
        </w:r>
        <w:r>
          <w:rPr>
            <w:noProof/>
            <w:webHidden/>
          </w:rPr>
        </w:r>
        <w:r>
          <w:rPr>
            <w:noProof/>
            <w:webHidden/>
          </w:rPr>
          <w:fldChar w:fldCharType="separate"/>
        </w:r>
        <w:r>
          <w:rPr>
            <w:noProof/>
            <w:webHidden/>
          </w:rPr>
          <w:t>6</w:t>
        </w:r>
        <w:r>
          <w:rPr>
            <w:noProof/>
            <w:webHidden/>
          </w:rPr>
          <w:fldChar w:fldCharType="end"/>
        </w:r>
      </w:hyperlink>
    </w:p>
    <w:p w14:paraId="0297CE45" w14:textId="4C201E46" w:rsidR="00186124" w:rsidRDefault="00186124">
      <w:pPr>
        <w:pStyle w:val="TOC1"/>
        <w:tabs>
          <w:tab w:val="left" w:pos="660"/>
          <w:tab w:val="right" w:pos="10390"/>
        </w:tabs>
        <w:rPr>
          <w:rFonts w:asciiTheme="minorHAnsi" w:eastAsiaTheme="minorEastAsia" w:hAnsiTheme="minorHAnsi" w:cstheme="minorBidi"/>
          <w:b w:val="0"/>
          <w:bCs w:val="0"/>
          <w:caps w:val="0"/>
          <w:noProof/>
          <w:kern w:val="2"/>
          <w14:ligatures w14:val="standardContextual"/>
        </w:rPr>
      </w:pPr>
      <w:hyperlink w:anchor="_Toc222484210" w:history="1">
        <w:r w:rsidRPr="00383D67">
          <w:rPr>
            <w:rStyle w:val="Hyperlink"/>
            <w:noProof/>
            <w:w w:val="114"/>
          </w:rPr>
          <w:t>III</w:t>
        </w:r>
        <w:r>
          <w:rPr>
            <w:rFonts w:asciiTheme="minorHAnsi" w:eastAsiaTheme="minorEastAsia" w:hAnsiTheme="minorHAnsi" w:cstheme="minorBidi"/>
            <w:b w:val="0"/>
            <w:bCs w:val="0"/>
            <w:caps w:val="0"/>
            <w:noProof/>
            <w:kern w:val="2"/>
            <w14:ligatures w14:val="standardContextual"/>
          </w:rPr>
          <w:tab/>
        </w:r>
        <w:r w:rsidRPr="00383D67">
          <w:rPr>
            <w:rStyle w:val="Hyperlink"/>
            <w:rFonts w:ascii="Ubuntu" w:hAnsi="Ubuntu"/>
            <w:noProof/>
            <w:spacing w:val="-2"/>
            <w:w w:val="105"/>
          </w:rPr>
          <w:t>Definitions</w:t>
        </w:r>
        <w:r>
          <w:rPr>
            <w:noProof/>
            <w:webHidden/>
          </w:rPr>
          <w:tab/>
        </w:r>
        <w:r>
          <w:rPr>
            <w:noProof/>
            <w:webHidden/>
          </w:rPr>
          <w:fldChar w:fldCharType="begin"/>
        </w:r>
        <w:r>
          <w:rPr>
            <w:noProof/>
            <w:webHidden/>
          </w:rPr>
          <w:instrText xml:space="preserve"> PAGEREF _Toc222484210 \h </w:instrText>
        </w:r>
        <w:r>
          <w:rPr>
            <w:noProof/>
            <w:webHidden/>
          </w:rPr>
        </w:r>
        <w:r>
          <w:rPr>
            <w:noProof/>
            <w:webHidden/>
          </w:rPr>
          <w:fldChar w:fldCharType="separate"/>
        </w:r>
        <w:r>
          <w:rPr>
            <w:noProof/>
            <w:webHidden/>
          </w:rPr>
          <w:t>7</w:t>
        </w:r>
        <w:r>
          <w:rPr>
            <w:noProof/>
            <w:webHidden/>
          </w:rPr>
          <w:fldChar w:fldCharType="end"/>
        </w:r>
      </w:hyperlink>
    </w:p>
    <w:p w14:paraId="14D0DF0C" w14:textId="48F2D98E" w:rsidR="00186124" w:rsidRDefault="00186124">
      <w:pPr>
        <w:pStyle w:val="TOC1"/>
        <w:tabs>
          <w:tab w:val="left" w:pos="660"/>
          <w:tab w:val="right" w:pos="10390"/>
        </w:tabs>
        <w:rPr>
          <w:rFonts w:asciiTheme="minorHAnsi" w:eastAsiaTheme="minorEastAsia" w:hAnsiTheme="minorHAnsi" w:cstheme="minorBidi"/>
          <w:b w:val="0"/>
          <w:bCs w:val="0"/>
          <w:caps w:val="0"/>
          <w:noProof/>
          <w:kern w:val="2"/>
          <w14:ligatures w14:val="standardContextual"/>
        </w:rPr>
      </w:pPr>
      <w:hyperlink w:anchor="_Toc222484211" w:history="1">
        <w:r w:rsidRPr="00383D67">
          <w:rPr>
            <w:rStyle w:val="Hyperlink"/>
            <w:noProof/>
            <w:w w:val="114"/>
          </w:rPr>
          <w:t>IV</w:t>
        </w:r>
        <w:r>
          <w:rPr>
            <w:rFonts w:asciiTheme="minorHAnsi" w:eastAsiaTheme="minorEastAsia" w:hAnsiTheme="minorHAnsi" w:cstheme="minorBidi"/>
            <w:b w:val="0"/>
            <w:bCs w:val="0"/>
            <w:caps w:val="0"/>
            <w:noProof/>
            <w:kern w:val="2"/>
            <w14:ligatures w14:val="standardContextual"/>
          </w:rPr>
          <w:tab/>
        </w:r>
        <w:r w:rsidRPr="00383D67">
          <w:rPr>
            <w:rStyle w:val="Hyperlink"/>
            <w:rFonts w:ascii="Ubuntu" w:hAnsi="Ubuntu"/>
            <w:noProof/>
          </w:rPr>
          <w:t>Responsibilities</w:t>
        </w:r>
        <w:r w:rsidRPr="00383D67">
          <w:rPr>
            <w:rStyle w:val="Hyperlink"/>
            <w:rFonts w:ascii="Ubuntu" w:hAnsi="Ubuntu"/>
            <w:noProof/>
            <w:spacing w:val="11"/>
          </w:rPr>
          <w:t xml:space="preserve"> </w:t>
        </w:r>
        <w:r w:rsidRPr="00383D67">
          <w:rPr>
            <w:rStyle w:val="Hyperlink"/>
            <w:rFonts w:ascii="Ubuntu" w:hAnsi="Ubuntu"/>
            <w:noProof/>
          </w:rPr>
          <w:t>of</w:t>
        </w:r>
        <w:r w:rsidRPr="00383D67">
          <w:rPr>
            <w:rStyle w:val="Hyperlink"/>
            <w:rFonts w:ascii="Ubuntu" w:hAnsi="Ubuntu"/>
            <w:noProof/>
            <w:spacing w:val="10"/>
          </w:rPr>
          <w:t xml:space="preserve"> </w:t>
        </w:r>
        <w:r w:rsidRPr="00383D67">
          <w:rPr>
            <w:rStyle w:val="Hyperlink"/>
            <w:rFonts w:ascii="Ubuntu" w:hAnsi="Ubuntu"/>
            <w:noProof/>
          </w:rPr>
          <w:t>the</w:t>
        </w:r>
        <w:r w:rsidRPr="00383D67">
          <w:rPr>
            <w:rStyle w:val="Hyperlink"/>
            <w:rFonts w:ascii="Ubuntu" w:hAnsi="Ubuntu"/>
            <w:noProof/>
            <w:spacing w:val="10"/>
          </w:rPr>
          <w:t xml:space="preserve"> </w:t>
        </w:r>
        <w:r w:rsidRPr="00383D67">
          <w:rPr>
            <w:rStyle w:val="Hyperlink"/>
            <w:rFonts w:ascii="Ubuntu" w:hAnsi="Ubuntu"/>
            <w:noProof/>
            <w:spacing w:val="-2"/>
          </w:rPr>
          <w:t>Council</w:t>
        </w:r>
        <w:r>
          <w:rPr>
            <w:noProof/>
            <w:webHidden/>
          </w:rPr>
          <w:tab/>
        </w:r>
        <w:r>
          <w:rPr>
            <w:noProof/>
            <w:webHidden/>
          </w:rPr>
          <w:fldChar w:fldCharType="begin"/>
        </w:r>
        <w:r>
          <w:rPr>
            <w:noProof/>
            <w:webHidden/>
          </w:rPr>
          <w:instrText xml:space="preserve"> PAGEREF _Toc222484211 \h </w:instrText>
        </w:r>
        <w:r>
          <w:rPr>
            <w:noProof/>
            <w:webHidden/>
          </w:rPr>
        </w:r>
        <w:r>
          <w:rPr>
            <w:noProof/>
            <w:webHidden/>
          </w:rPr>
          <w:fldChar w:fldCharType="separate"/>
        </w:r>
        <w:r>
          <w:rPr>
            <w:noProof/>
            <w:webHidden/>
          </w:rPr>
          <w:t>8</w:t>
        </w:r>
        <w:r>
          <w:rPr>
            <w:noProof/>
            <w:webHidden/>
          </w:rPr>
          <w:fldChar w:fldCharType="end"/>
        </w:r>
      </w:hyperlink>
    </w:p>
    <w:p w14:paraId="2C0988C2" w14:textId="7EB7EBDD"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12" w:history="1">
        <w:r w:rsidRPr="00383D67">
          <w:rPr>
            <w:rStyle w:val="Hyperlink"/>
            <w:noProof/>
            <w:w w:val="114"/>
          </w:rPr>
          <w:t>V</w:t>
        </w:r>
        <w:r>
          <w:rPr>
            <w:rFonts w:asciiTheme="minorHAnsi" w:eastAsiaTheme="minorEastAsia" w:hAnsiTheme="minorHAnsi" w:cstheme="minorBidi"/>
            <w:b w:val="0"/>
            <w:bCs w:val="0"/>
            <w:caps w:val="0"/>
            <w:noProof/>
            <w:kern w:val="2"/>
            <w14:ligatures w14:val="standardContextual"/>
          </w:rPr>
          <w:tab/>
        </w:r>
        <w:r w:rsidRPr="00383D67">
          <w:rPr>
            <w:rStyle w:val="Hyperlink"/>
            <w:rFonts w:ascii="Ubuntu" w:hAnsi="Ubuntu"/>
            <w:noProof/>
          </w:rPr>
          <w:t>Council</w:t>
        </w:r>
        <w:r w:rsidRPr="00383D67">
          <w:rPr>
            <w:rStyle w:val="Hyperlink"/>
            <w:rFonts w:ascii="Ubuntu" w:hAnsi="Ubuntu"/>
            <w:noProof/>
            <w:spacing w:val="-11"/>
          </w:rPr>
          <w:t xml:space="preserve"> </w:t>
        </w:r>
        <w:r w:rsidRPr="00383D67">
          <w:rPr>
            <w:rStyle w:val="Hyperlink"/>
            <w:rFonts w:ascii="Ubuntu" w:hAnsi="Ubuntu"/>
            <w:noProof/>
          </w:rPr>
          <w:t>Membership</w:t>
        </w:r>
        <w:r w:rsidRPr="00383D67">
          <w:rPr>
            <w:rStyle w:val="Hyperlink"/>
            <w:rFonts w:ascii="Ubuntu" w:hAnsi="Ubuntu"/>
            <w:noProof/>
            <w:spacing w:val="-9"/>
          </w:rPr>
          <w:t xml:space="preserve"> </w:t>
        </w:r>
        <w:r w:rsidRPr="00383D67">
          <w:rPr>
            <w:rStyle w:val="Hyperlink"/>
            <w:rFonts w:ascii="Ubuntu" w:hAnsi="Ubuntu"/>
            <w:noProof/>
          </w:rPr>
          <w:t>and</w:t>
        </w:r>
        <w:r w:rsidRPr="00383D67">
          <w:rPr>
            <w:rStyle w:val="Hyperlink"/>
            <w:rFonts w:ascii="Ubuntu" w:hAnsi="Ubuntu"/>
            <w:noProof/>
            <w:spacing w:val="-7"/>
          </w:rPr>
          <w:t xml:space="preserve"> </w:t>
        </w:r>
        <w:r w:rsidRPr="00383D67">
          <w:rPr>
            <w:rStyle w:val="Hyperlink"/>
            <w:rFonts w:ascii="Ubuntu" w:hAnsi="Ubuntu"/>
            <w:noProof/>
            <w:spacing w:val="-2"/>
          </w:rPr>
          <w:t>Positions</w:t>
        </w:r>
        <w:r>
          <w:rPr>
            <w:noProof/>
            <w:webHidden/>
          </w:rPr>
          <w:tab/>
        </w:r>
        <w:r>
          <w:rPr>
            <w:noProof/>
            <w:webHidden/>
          </w:rPr>
          <w:fldChar w:fldCharType="begin"/>
        </w:r>
        <w:r>
          <w:rPr>
            <w:noProof/>
            <w:webHidden/>
          </w:rPr>
          <w:instrText xml:space="preserve"> PAGEREF _Toc222484212 \h </w:instrText>
        </w:r>
        <w:r>
          <w:rPr>
            <w:noProof/>
            <w:webHidden/>
          </w:rPr>
        </w:r>
        <w:r>
          <w:rPr>
            <w:noProof/>
            <w:webHidden/>
          </w:rPr>
          <w:fldChar w:fldCharType="separate"/>
        </w:r>
        <w:r>
          <w:rPr>
            <w:noProof/>
            <w:webHidden/>
          </w:rPr>
          <w:t>9</w:t>
        </w:r>
        <w:r>
          <w:rPr>
            <w:noProof/>
            <w:webHidden/>
          </w:rPr>
          <w:fldChar w:fldCharType="end"/>
        </w:r>
      </w:hyperlink>
    </w:p>
    <w:p w14:paraId="04D04A34" w14:textId="6C2A3989"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13" w:history="1">
        <w:r w:rsidRPr="00383D67">
          <w:rPr>
            <w:rStyle w:val="Hyperlink"/>
            <w:rFonts w:ascii="Ubuntu" w:hAnsi="Ubuntu"/>
            <w:noProof/>
            <w:w w:val="106"/>
          </w:rPr>
          <w:t>A</w:t>
        </w:r>
        <w:r>
          <w:rPr>
            <w:rFonts w:asciiTheme="minorHAnsi" w:eastAsiaTheme="minorEastAsia" w:hAnsiTheme="minorHAnsi" w:cstheme="minorBidi"/>
            <w:b w:val="0"/>
            <w:bCs w:val="0"/>
            <w:caps w:val="0"/>
            <w:noProof/>
            <w:kern w:val="2"/>
            <w14:ligatures w14:val="standardContextual"/>
          </w:rPr>
          <w:tab/>
        </w:r>
        <w:r w:rsidRPr="00383D67">
          <w:rPr>
            <w:rStyle w:val="Hyperlink"/>
            <w:rFonts w:ascii="Ubuntu" w:hAnsi="Ubuntu"/>
            <w:noProof/>
            <w:spacing w:val="-2"/>
          </w:rPr>
          <w:t>Composition</w:t>
        </w:r>
        <w:r>
          <w:rPr>
            <w:noProof/>
            <w:webHidden/>
          </w:rPr>
          <w:tab/>
        </w:r>
        <w:r>
          <w:rPr>
            <w:noProof/>
            <w:webHidden/>
          </w:rPr>
          <w:fldChar w:fldCharType="begin"/>
        </w:r>
        <w:r>
          <w:rPr>
            <w:noProof/>
            <w:webHidden/>
          </w:rPr>
          <w:instrText xml:space="preserve"> PAGEREF _Toc222484213 \h </w:instrText>
        </w:r>
        <w:r>
          <w:rPr>
            <w:noProof/>
            <w:webHidden/>
          </w:rPr>
        </w:r>
        <w:r>
          <w:rPr>
            <w:noProof/>
            <w:webHidden/>
          </w:rPr>
          <w:fldChar w:fldCharType="separate"/>
        </w:r>
        <w:r>
          <w:rPr>
            <w:noProof/>
            <w:webHidden/>
          </w:rPr>
          <w:t>9</w:t>
        </w:r>
        <w:r>
          <w:rPr>
            <w:noProof/>
            <w:webHidden/>
          </w:rPr>
          <w:fldChar w:fldCharType="end"/>
        </w:r>
      </w:hyperlink>
    </w:p>
    <w:p w14:paraId="45BB6A8E" w14:textId="0ECE836B"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14" w:history="1">
        <w:r w:rsidRPr="00383D67">
          <w:rPr>
            <w:rStyle w:val="Hyperlink"/>
            <w:noProof/>
            <w:w w:val="106"/>
          </w:rPr>
          <w:t>B</w:t>
        </w:r>
        <w:r>
          <w:rPr>
            <w:rFonts w:asciiTheme="minorHAnsi" w:eastAsiaTheme="minorEastAsia" w:hAnsiTheme="minorHAnsi" w:cstheme="minorBidi"/>
            <w:b w:val="0"/>
            <w:bCs w:val="0"/>
            <w:caps w:val="0"/>
            <w:noProof/>
            <w:kern w:val="2"/>
            <w14:ligatures w14:val="standardContextual"/>
          </w:rPr>
          <w:tab/>
        </w:r>
        <w:r w:rsidRPr="00383D67">
          <w:rPr>
            <w:rStyle w:val="Hyperlink"/>
            <w:noProof/>
            <w:spacing w:val="-2"/>
          </w:rPr>
          <w:t>Positions</w:t>
        </w:r>
        <w:r>
          <w:rPr>
            <w:noProof/>
            <w:webHidden/>
          </w:rPr>
          <w:tab/>
        </w:r>
        <w:r>
          <w:rPr>
            <w:noProof/>
            <w:webHidden/>
          </w:rPr>
          <w:fldChar w:fldCharType="begin"/>
        </w:r>
        <w:r>
          <w:rPr>
            <w:noProof/>
            <w:webHidden/>
          </w:rPr>
          <w:instrText xml:space="preserve"> PAGEREF _Toc222484214 \h </w:instrText>
        </w:r>
        <w:r>
          <w:rPr>
            <w:noProof/>
            <w:webHidden/>
          </w:rPr>
        </w:r>
        <w:r>
          <w:rPr>
            <w:noProof/>
            <w:webHidden/>
          </w:rPr>
          <w:fldChar w:fldCharType="separate"/>
        </w:r>
        <w:r>
          <w:rPr>
            <w:noProof/>
            <w:webHidden/>
          </w:rPr>
          <w:t>9</w:t>
        </w:r>
        <w:r>
          <w:rPr>
            <w:noProof/>
            <w:webHidden/>
          </w:rPr>
          <w:fldChar w:fldCharType="end"/>
        </w:r>
      </w:hyperlink>
    </w:p>
    <w:p w14:paraId="41F3B63B" w14:textId="0B14FD1B" w:rsidR="00186124" w:rsidRDefault="00186124">
      <w:pPr>
        <w:pStyle w:val="TOC1"/>
        <w:tabs>
          <w:tab w:val="left" w:pos="660"/>
          <w:tab w:val="right" w:pos="10390"/>
        </w:tabs>
        <w:rPr>
          <w:rFonts w:asciiTheme="minorHAnsi" w:eastAsiaTheme="minorEastAsia" w:hAnsiTheme="minorHAnsi" w:cstheme="minorBidi"/>
          <w:b w:val="0"/>
          <w:bCs w:val="0"/>
          <w:caps w:val="0"/>
          <w:noProof/>
          <w:kern w:val="2"/>
          <w14:ligatures w14:val="standardContextual"/>
        </w:rPr>
      </w:pPr>
      <w:hyperlink w:anchor="_Toc222484215" w:history="1">
        <w:r w:rsidRPr="00383D67">
          <w:rPr>
            <w:rStyle w:val="Hyperlink"/>
            <w:noProof/>
            <w:w w:val="114"/>
          </w:rPr>
          <w:t>VI</w:t>
        </w:r>
        <w:r>
          <w:rPr>
            <w:rFonts w:asciiTheme="minorHAnsi" w:eastAsiaTheme="minorEastAsia" w:hAnsiTheme="minorHAnsi" w:cstheme="minorBidi"/>
            <w:b w:val="0"/>
            <w:bCs w:val="0"/>
            <w:caps w:val="0"/>
            <w:noProof/>
            <w:kern w:val="2"/>
            <w14:ligatures w14:val="standardContextual"/>
          </w:rPr>
          <w:tab/>
        </w:r>
        <w:r w:rsidRPr="00383D67">
          <w:rPr>
            <w:rStyle w:val="Hyperlink"/>
            <w:noProof/>
          </w:rPr>
          <w:t xml:space="preserve">Appointed and Elected Positions </w:t>
        </w:r>
        <w:r w:rsidRPr="00383D67">
          <w:rPr>
            <w:rStyle w:val="Hyperlink"/>
            <w:noProof/>
            <w:spacing w:val="-10"/>
          </w:rPr>
          <w:t>A</w:t>
        </w:r>
        <w:r w:rsidRPr="00383D67">
          <w:rPr>
            <w:rStyle w:val="Hyperlink"/>
            <w:noProof/>
          </w:rPr>
          <w:t xml:space="preserve"> IACP Appointed Members</w:t>
        </w:r>
        <w:r>
          <w:rPr>
            <w:noProof/>
            <w:webHidden/>
          </w:rPr>
          <w:tab/>
        </w:r>
        <w:r>
          <w:rPr>
            <w:noProof/>
            <w:webHidden/>
          </w:rPr>
          <w:fldChar w:fldCharType="begin"/>
        </w:r>
        <w:r>
          <w:rPr>
            <w:noProof/>
            <w:webHidden/>
          </w:rPr>
          <w:instrText xml:space="preserve"> PAGEREF _Toc222484215 \h </w:instrText>
        </w:r>
        <w:r>
          <w:rPr>
            <w:noProof/>
            <w:webHidden/>
          </w:rPr>
        </w:r>
        <w:r>
          <w:rPr>
            <w:noProof/>
            <w:webHidden/>
          </w:rPr>
          <w:fldChar w:fldCharType="separate"/>
        </w:r>
        <w:r>
          <w:rPr>
            <w:noProof/>
            <w:webHidden/>
          </w:rPr>
          <w:t>10</w:t>
        </w:r>
        <w:r>
          <w:rPr>
            <w:noProof/>
            <w:webHidden/>
          </w:rPr>
          <w:fldChar w:fldCharType="end"/>
        </w:r>
      </w:hyperlink>
    </w:p>
    <w:p w14:paraId="3DA2DDCF" w14:textId="600D3E3C"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16" w:history="1">
        <w:r w:rsidRPr="00383D67">
          <w:rPr>
            <w:rStyle w:val="Hyperlink"/>
            <w:noProof/>
            <w:w w:val="93"/>
          </w:rPr>
          <w:t>B</w:t>
        </w:r>
        <w:r>
          <w:rPr>
            <w:rFonts w:asciiTheme="minorHAnsi" w:eastAsiaTheme="minorEastAsia" w:hAnsiTheme="minorHAnsi" w:cstheme="minorBidi"/>
            <w:b w:val="0"/>
            <w:bCs w:val="0"/>
            <w:caps w:val="0"/>
            <w:noProof/>
            <w:kern w:val="2"/>
            <w14:ligatures w14:val="standardContextual"/>
          </w:rPr>
          <w:tab/>
        </w:r>
        <w:r w:rsidRPr="00383D67">
          <w:rPr>
            <w:rStyle w:val="Hyperlink"/>
            <w:noProof/>
          </w:rPr>
          <w:t>SOI</w:t>
        </w:r>
        <w:r w:rsidRPr="00383D67">
          <w:rPr>
            <w:rStyle w:val="Hyperlink"/>
            <w:noProof/>
            <w:spacing w:val="6"/>
          </w:rPr>
          <w:t xml:space="preserve"> </w:t>
        </w:r>
        <w:r w:rsidRPr="00383D67">
          <w:rPr>
            <w:rStyle w:val="Hyperlink"/>
            <w:noProof/>
          </w:rPr>
          <w:t>Appointed</w:t>
        </w:r>
        <w:r w:rsidRPr="00383D67">
          <w:rPr>
            <w:rStyle w:val="Hyperlink"/>
            <w:noProof/>
            <w:spacing w:val="7"/>
          </w:rPr>
          <w:t xml:space="preserve"> </w:t>
        </w:r>
        <w:r w:rsidRPr="00383D67">
          <w:rPr>
            <w:rStyle w:val="Hyperlink"/>
            <w:noProof/>
            <w:spacing w:val="-2"/>
          </w:rPr>
          <w:t>Members</w:t>
        </w:r>
        <w:r>
          <w:rPr>
            <w:noProof/>
            <w:webHidden/>
          </w:rPr>
          <w:tab/>
        </w:r>
        <w:r>
          <w:rPr>
            <w:noProof/>
            <w:webHidden/>
          </w:rPr>
          <w:fldChar w:fldCharType="begin"/>
        </w:r>
        <w:r>
          <w:rPr>
            <w:noProof/>
            <w:webHidden/>
          </w:rPr>
          <w:instrText xml:space="preserve"> PAGEREF _Toc222484216 \h </w:instrText>
        </w:r>
        <w:r>
          <w:rPr>
            <w:noProof/>
            <w:webHidden/>
          </w:rPr>
        </w:r>
        <w:r>
          <w:rPr>
            <w:noProof/>
            <w:webHidden/>
          </w:rPr>
          <w:fldChar w:fldCharType="separate"/>
        </w:r>
        <w:r>
          <w:rPr>
            <w:noProof/>
            <w:webHidden/>
          </w:rPr>
          <w:t>11</w:t>
        </w:r>
        <w:r>
          <w:rPr>
            <w:noProof/>
            <w:webHidden/>
          </w:rPr>
          <w:fldChar w:fldCharType="end"/>
        </w:r>
      </w:hyperlink>
    </w:p>
    <w:p w14:paraId="2C242904" w14:textId="26D5FD99"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17" w:history="1">
        <w:r w:rsidRPr="00383D67">
          <w:rPr>
            <w:rStyle w:val="Hyperlink"/>
            <w:noProof/>
            <w:w w:val="93"/>
          </w:rPr>
          <w:t>C</w:t>
        </w:r>
        <w:r>
          <w:rPr>
            <w:rFonts w:asciiTheme="minorHAnsi" w:eastAsiaTheme="minorEastAsia" w:hAnsiTheme="minorHAnsi" w:cstheme="minorBidi"/>
            <w:b w:val="0"/>
            <w:bCs w:val="0"/>
            <w:caps w:val="0"/>
            <w:noProof/>
            <w:kern w:val="2"/>
            <w14:ligatures w14:val="standardContextual"/>
          </w:rPr>
          <w:tab/>
        </w:r>
        <w:r w:rsidRPr="00383D67">
          <w:rPr>
            <w:rStyle w:val="Hyperlink"/>
            <w:noProof/>
          </w:rPr>
          <w:t>Council</w:t>
        </w:r>
        <w:r w:rsidRPr="00383D67">
          <w:rPr>
            <w:rStyle w:val="Hyperlink"/>
            <w:noProof/>
            <w:spacing w:val="-1"/>
          </w:rPr>
          <w:t xml:space="preserve"> </w:t>
        </w:r>
        <w:r w:rsidRPr="00383D67">
          <w:rPr>
            <w:rStyle w:val="Hyperlink"/>
            <w:noProof/>
          </w:rPr>
          <w:t>Appointed</w:t>
        </w:r>
        <w:r w:rsidRPr="00383D67">
          <w:rPr>
            <w:rStyle w:val="Hyperlink"/>
            <w:noProof/>
            <w:spacing w:val="-1"/>
          </w:rPr>
          <w:t xml:space="preserve"> </w:t>
        </w:r>
        <w:r w:rsidRPr="00383D67">
          <w:rPr>
            <w:rStyle w:val="Hyperlink"/>
            <w:noProof/>
            <w:spacing w:val="-2"/>
          </w:rPr>
          <w:t>Members</w:t>
        </w:r>
        <w:r>
          <w:rPr>
            <w:noProof/>
            <w:webHidden/>
          </w:rPr>
          <w:tab/>
        </w:r>
        <w:r>
          <w:rPr>
            <w:noProof/>
            <w:webHidden/>
          </w:rPr>
          <w:fldChar w:fldCharType="begin"/>
        </w:r>
        <w:r>
          <w:rPr>
            <w:noProof/>
            <w:webHidden/>
          </w:rPr>
          <w:instrText xml:space="preserve"> PAGEREF _Toc222484217 \h </w:instrText>
        </w:r>
        <w:r>
          <w:rPr>
            <w:noProof/>
            <w:webHidden/>
          </w:rPr>
        </w:r>
        <w:r>
          <w:rPr>
            <w:noProof/>
            <w:webHidden/>
          </w:rPr>
          <w:fldChar w:fldCharType="separate"/>
        </w:r>
        <w:r>
          <w:rPr>
            <w:noProof/>
            <w:webHidden/>
          </w:rPr>
          <w:t>11</w:t>
        </w:r>
        <w:r>
          <w:rPr>
            <w:noProof/>
            <w:webHidden/>
          </w:rPr>
          <w:fldChar w:fldCharType="end"/>
        </w:r>
      </w:hyperlink>
    </w:p>
    <w:p w14:paraId="024637A1" w14:textId="02A9B9F7"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18" w:history="1">
        <w:r w:rsidRPr="00383D67">
          <w:rPr>
            <w:rStyle w:val="Hyperlink"/>
            <w:noProof/>
            <w:w w:val="93"/>
          </w:rPr>
          <w:t>D</w:t>
        </w:r>
        <w:r>
          <w:rPr>
            <w:rFonts w:asciiTheme="minorHAnsi" w:eastAsiaTheme="minorEastAsia" w:hAnsiTheme="minorHAnsi" w:cstheme="minorBidi"/>
            <w:b w:val="0"/>
            <w:bCs w:val="0"/>
            <w:caps w:val="0"/>
            <w:noProof/>
            <w:kern w:val="2"/>
            <w14:ligatures w14:val="standardContextual"/>
          </w:rPr>
          <w:tab/>
        </w:r>
        <w:r w:rsidRPr="00383D67">
          <w:rPr>
            <w:rStyle w:val="Hyperlink"/>
            <w:noProof/>
          </w:rPr>
          <w:t>Law</w:t>
        </w:r>
        <w:r w:rsidRPr="00383D67">
          <w:rPr>
            <w:rStyle w:val="Hyperlink"/>
            <w:noProof/>
            <w:spacing w:val="17"/>
          </w:rPr>
          <w:t xml:space="preserve"> </w:t>
        </w:r>
        <w:r w:rsidRPr="00383D67">
          <w:rPr>
            <w:rStyle w:val="Hyperlink"/>
            <w:noProof/>
          </w:rPr>
          <w:t>Enforcement</w:t>
        </w:r>
        <w:r w:rsidRPr="00383D67">
          <w:rPr>
            <w:rStyle w:val="Hyperlink"/>
            <w:noProof/>
            <w:spacing w:val="21"/>
          </w:rPr>
          <w:t xml:space="preserve"> </w:t>
        </w:r>
        <w:r w:rsidRPr="00383D67">
          <w:rPr>
            <w:rStyle w:val="Hyperlink"/>
            <w:noProof/>
          </w:rPr>
          <w:t>At-large</w:t>
        </w:r>
        <w:r w:rsidRPr="00383D67">
          <w:rPr>
            <w:rStyle w:val="Hyperlink"/>
            <w:noProof/>
            <w:spacing w:val="19"/>
          </w:rPr>
          <w:t xml:space="preserve"> </w:t>
        </w:r>
        <w:r w:rsidRPr="00383D67">
          <w:rPr>
            <w:rStyle w:val="Hyperlink"/>
            <w:noProof/>
            <w:spacing w:val="-2"/>
          </w:rPr>
          <w:t>Members</w:t>
        </w:r>
        <w:r>
          <w:rPr>
            <w:noProof/>
            <w:webHidden/>
          </w:rPr>
          <w:tab/>
        </w:r>
        <w:r>
          <w:rPr>
            <w:noProof/>
            <w:webHidden/>
          </w:rPr>
          <w:fldChar w:fldCharType="begin"/>
        </w:r>
        <w:r>
          <w:rPr>
            <w:noProof/>
            <w:webHidden/>
          </w:rPr>
          <w:instrText xml:space="preserve"> PAGEREF _Toc222484218 \h </w:instrText>
        </w:r>
        <w:r>
          <w:rPr>
            <w:noProof/>
            <w:webHidden/>
          </w:rPr>
        </w:r>
        <w:r>
          <w:rPr>
            <w:noProof/>
            <w:webHidden/>
          </w:rPr>
          <w:fldChar w:fldCharType="separate"/>
        </w:r>
        <w:r>
          <w:rPr>
            <w:noProof/>
            <w:webHidden/>
          </w:rPr>
          <w:t>11</w:t>
        </w:r>
        <w:r>
          <w:rPr>
            <w:noProof/>
            <w:webHidden/>
          </w:rPr>
          <w:fldChar w:fldCharType="end"/>
        </w:r>
      </w:hyperlink>
    </w:p>
    <w:p w14:paraId="5AD0BF4D" w14:textId="46511F85"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19" w:history="1">
        <w:r w:rsidRPr="00383D67">
          <w:rPr>
            <w:rStyle w:val="Hyperlink"/>
            <w:noProof/>
            <w:w w:val="93"/>
          </w:rPr>
          <w:t>E</w:t>
        </w:r>
        <w:r>
          <w:rPr>
            <w:rFonts w:asciiTheme="minorHAnsi" w:eastAsiaTheme="minorEastAsia" w:hAnsiTheme="minorHAnsi" w:cstheme="minorBidi"/>
            <w:b w:val="0"/>
            <w:bCs w:val="0"/>
            <w:caps w:val="0"/>
            <w:noProof/>
            <w:kern w:val="2"/>
            <w14:ligatures w14:val="standardContextual"/>
          </w:rPr>
          <w:tab/>
        </w:r>
        <w:r w:rsidRPr="00383D67">
          <w:rPr>
            <w:rStyle w:val="Hyperlink"/>
            <w:noProof/>
          </w:rPr>
          <w:t>Special</w:t>
        </w:r>
        <w:r w:rsidRPr="00383D67">
          <w:rPr>
            <w:rStyle w:val="Hyperlink"/>
            <w:noProof/>
            <w:spacing w:val="-1"/>
          </w:rPr>
          <w:t xml:space="preserve"> </w:t>
        </w:r>
        <w:r w:rsidRPr="00383D67">
          <w:rPr>
            <w:rStyle w:val="Hyperlink"/>
            <w:noProof/>
          </w:rPr>
          <w:t>Olympics</w:t>
        </w:r>
        <w:r w:rsidRPr="00383D67">
          <w:rPr>
            <w:rStyle w:val="Hyperlink"/>
            <w:noProof/>
            <w:spacing w:val="3"/>
          </w:rPr>
          <w:t xml:space="preserve"> </w:t>
        </w:r>
        <w:r w:rsidRPr="00383D67">
          <w:rPr>
            <w:rStyle w:val="Hyperlink"/>
            <w:noProof/>
          </w:rPr>
          <w:t>At-large</w:t>
        </w:r>
        <w:r w:rsidRPr="00383D67">
          <w:rPr>
            <w:rStyle w:val="Hyperlink"/>
            <w:noProof/>
            <w:spacing w:val="1"/>
          </w:rPr>
          <w:t xml:space="preserve"> </w:t>
        </w:r>
        <w:r w:rsidRPr="00383D67">
          <w:rPr>
            <w:rStyle w:val="Hyperlink"/>
            <w:noProof/>
            <w:spacing w:val="-2"/>
          </w:rPr>
          <w:t>Members</w:t>
        </w:r>
        <w:r>
          <w:rPr>
            <w:noProof/>
            <w:webHidden/>
          </w:rPr>
          <w:tab/>
        </w:r>
        <w:r>
          <w:rPr>
            <w:noProof/>
            <w:webHidden/>
          </w:rPr>
          <w:fldChar w:fldCharType="begin"/>
        </w:r>
        <w:r>
          <w:rPr>
            <w:noProof/>
            <w:webHidden/>
          </w:rPr>
          <w:instrText xml:space="preserve"> PAGEREF _Toc222484219 \h </w:instrText>
        </w:r>
        <w:r>
          <w:rPr>
            <w:noProof/>
            <w:webHidden/>
          </w:rPr>
        </w:r>
        <w:r>
          <w:rPr>
            <w:noProof/>
            <w:webHidden/>
          </w:rPr>
          <w:fldChar w:fldCharType="separate"/>
        </w:r>
        <w:r>
          <w:rPr>
            <w:noProof/>
            <w:webHidden/>
          </w:rPr>
          <w:t>11</w:t>
        </w:r>
        <w:r>
          <w:rPr>
            <w:noProof/>
            <w:webHidden/>
          </w:rPr>
          <w:fldChar w:fldCharType="end"/>
        </w:r>
      </w:hyperlink>
    </w:p>
    <w:p w14:paraId="1547E670" w14:textId="0C48C5D7"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20" w:history="1">
        <w:r w:rsidRPr="00383D67">
          <w:rPr>
            <w:rStyle w:val="Hyperlink"/>
            <w:noProof/>
            <w:w w:val="93"/>
          </w:rPr>
          <w:t>F</w:t>
        </w:r>
        <w:r>
          <w:rPr>
            <w:rFonts w:asciiTheme="minorHAnsi" w:eastAsiaTheme="minorEastAsia" w:hAnsiTheme="minorHAnsi" w:cstheme="minorBidi"/>
            <w:b w:val="0"/>
            <w:bCs w:val="0"/>
            <w:caps w:val="0"/>
            <w:noProof/>
            <w:kern w:val="2"/>
            <w14:ligatures w14:val="standardContextual"/>
          </w:rPr>
          <w:tab/>
        </w:r>
        <w:r w:rsidRPr="00383D67">
          <w:rPr>
            <w:rStyle w:val="Hyperlink"/>
            <w:noProof/>
          </w:rPr>
          <w:t>Regional</w:t>
        </w:r>
        <w:r w:rsidRPr="00383D67">
          <w:rPr>
            <w:rStyle w:val="Hyperlink"/>
            <w:noProof/>
            <w:spacing w:val="6"/>
          </w:rPr>
          <w:t xml:space="preserve"> </w:t>
        </w:r>
        <w:r w:rsidRPr="00383D67">
          <w:rPr>
            <w:rStyle w:val="Hyperlink"/>
            <w:noProof/>
          </w:rPr>
          <w:t>Coordinator</w:t>
        </w:r>
        <w:r w:rsidRPr="00383D67">
          <w:rPr>
            <w:rStyle w:val="Hyperlink"/>
            <w:noProof/>
            <w:spacing w:val="4"/>
          </w:rPr>
          <w:t xml:space="preserve"> </w:t>
        </w:r>
        <w:r w:rsidRPr="00383D67">
          <w:rPr>
            <w:rStyle w:val="Hyperlink"/>
            <w:noProof/>
            <w:spacing w:val="-2"/>
          </w:rPr>
          <w:t>Members</w:t>
        </w:r>
        <w:r>
          <w:rPr>
            <w:noProof/>
            <w:webHidden/>
          </w:rPr>
          <w:tab/>
        </w:r>
        <w:r>
          <w:rPr>
            <w:noProof/>
            <w:webHidden/>
          </w:rPr>
          <w:fldChar w:fldCharType="begin"/>
        </w:r>
        <w:r>
          <w:rPr>
            <w:noProof/>
            <w:webHidden/>
          </w:rPr>
          <w:instrText xml:space="preserve"> PAGEREF _Toc222484220 \h </w:instrText>
        </w:r>
        <w:r>
          <w:rPr>
            <w:noProof/>
            <w:webHidden/>
          </w:rPr>
        </w:r>
        <w:r>
          <w:rPr>
            <w:noProof/>
            <w:webHidden/>
          </w:rPr>
          <w:fldChar w:fldCharType="separate"/>
        </w:r>
        <w:r>
          <w:rPr>
            <w:noProof/>
            <w:webHidden/>
          </w:rPr>
          <w:t>12</w:t>
        </w:r>
        <w:r>
          <w:rPr>
            <w:noProof/>
            <w:webHidden/>
          </w:rPr>
          <w:fldChar w:fldCharType="end"/>
        </w:r>
      </w:hyperlink>
    </w:p>
    <w:p w14:paraId="02600BAA" w14:textId="7DB0DFE5"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21" w:history="1">
        <w:r w:rsidRPr="00383D67">
          <w:rPr>
            <w:rStyle w:val="Hyperlink"/>
            <w:noProof/>
            <w:w w:val="93"/>
          </w:rPr>
          <w:t>G</w:t>
        </w:r>
        <w:r>
          <w:rPr>
            <w:rFonts w:asciiTheme="minorHAnsi" w:eastAsiaTheme="minorEastAsia" w:hAnsiTheme="minorHAnsi" w:cstheme="minorBidi"/>
            <w:b w:val="0"/>
            <w:bCs w:val="0"/>
            <w:caps w:val="0"/>
            <w:noProof/>
            <w:kern w:val="2"/>
            <w14:ligatures w14:val="standardContextual"/>
          </w:rPr>
          <w:tab/>
        </w:r>
        <w:r w:rsidRPr="00383D67">
          <w:rPr>
            <w:rStyle w:val="Hyperlink"/>
            <w:noProof/>
          </w:rPr>
          <w:t>Special</w:t>
        </w:r>
        <w:r w:rsidRPr="00383D67">
          <w:rPr>
            <w:rStyle w:val="Hyperlink"/>
            <w:noProof/>
            <w:spacing w:val="5"/>
          </w:rPr>
          <w:t xml:space="preserve"> </w:t>
        </w:r>
        <w:r w:rsidRPr="00383D67">
          <w:rPr>
            <w:rStyle w:val="Hyperlink"/>
            <w:noProof/>
          </w:rPr>
          <w:t>Olympics</w:t>
        </w:r>
        <w:r w:rsidRPr="00383D67">
          <w:rPr>
            <w:rStyle w:val="Hyperlink"/>
            <w:noProof/>
            <w:spacing w:val="10"/>
          </w:rPr>
          <w:t xml:space="preserve"> </w:t>
        </w:r>
        <w:r w:rsidRPr="00383D67">
          <w:rPr>
            <w:rStyle w:val="Hyperlink"/>
            <w:noProof/>
          </w:rPr>
          <w:t>Athlete</w:t>
        </w:r>
        <w:r w:rsidRPr="00383D67">
          <w:rPr>
            <w:rStyle w:val="Hyperlink"/>
            <w:noProof/>
            <w:spacing w:val="9"/>
          </w:rPr>
          <w:t xml:space="preserve"> </w:t>
        </w:r>
        <w:r w:rsidRPr="00383D67">
          <w:rPr>
            <w:rStyle w:val="Hyperlink"/>
            <w:noProof/>
            <w:spacing w:val="-2"/>
          </w:rPr>
          <w:t>Representative</w:t>
        </w:r>
        <w:r>
          <w:rPr>
            <w:noProof/>
            <w:webHidden/>
          </w:rPr>
          <w:tab/>
        </w:r>
        <w:r>
          <w:rPr>
            <w:noProof/>
            <w:webHidden/>
          </w:rPr>
          <w:fldChar w:fldCharType="begin"/>
        </w:r>
        <w:r>
          <w:rPr>
            <w:noProof/>
            <w:webHidden/>
          </w:rPr>
          <w:instrText xml:space="preserve"> PAGEREF _Toc222484221 \h </w:instrText>
        </w:r>
        <w:r>
          <w:rPr>
            <w:noProof/>
            <w:webHidden/>
          </w:rPr>
        </w:r>
        <w:r>
          <w:rPr>
            <w:noProof/>
            <w:webHidden/>
          </w:rPr>
          <w:fldChar w:fldCharType="separate"/>
        </w:r>
        <w:r>
          <w:rPr>
            <w:noProof/>
            <w:webHidden/>
          </w:rPr>
          <w:t>12</w:t>
        </w:r>
        <w:r>
          <w:rPr>
            <w:noProof/>
            <w:webHidden/>
          </w:rPr>
          <w:fldChar w:fldCharType="end"/>
        </w:r>
      </w:hyperlink>
    </w:p>
    <w:p w14:paraId="39AC3C58" w14:textId="2516EC69" w:rsidR="00186124" w:rsidRDefault="00186124">
      <w:pPr>
        <w:pStyle w:val="TOC1"/>
        <w:tabs>
          <w:tab w:val="left" w:pos="660"/>
          <w:tab w:val="right" w:pos="10390"/>
        </w:tabs>
        <w:rPr>
          <w:rFonts w:asciiTheme="minorHAnsi" w:eastAsiaTheme="minorEastAsia" w:hAnsiTheme="minorHAnsi" w:cstheme="minorBidi"/>
          <w:b w:val="0"/>
          <w:bCs w:val="0"/>
          <w:caps w:val="0"/>
          <w:noProof/>
          <w:kern w:val="2"/>
          <w14:ligatures w14:val="standardContextual"/>
        </w:rPr>
      </w:pPr>
      <w:hyperlink w:anchor="_Toc222484222" w:history="1">
        <w:r w:rsidRPr="00383D67">
          <w:rPr>
            <w:rStyle w:val="Hyperlink"/>
            <w:noProof/>
            <w:w w:val="114"/>
          </w:rPr>
          <w:t>VII</w:t>
        </w:r>
        <w:r>
          <w:rPr>
            <w:rFonts w:asciiTheme="minorHAnsi" w:eastAsiaTheme="minorEastAsia" w:hAnsiTheme="minorHAnsi" w:cstheme="minorBidi"/>
            <w:b w:val="0"/>
            <w:bCs w:val="0"/>
            <w:caps w:val="0"/>
            <w:noProof/>
            <w:kern w:val="2"/>
            <w14:ligatures w14:val="standardContextual"/>
          </w:rPr>
          <w:tab/>
        </w:r>
        <w:r w:rsidRPr="00383D67">
          <w:rPr>
            <w:rStyle w:val="Hyperlink"/>
            <w:noProof/>
          </w:rPr>
          <w:t>Election and Appointment</w:t>
        </w:r>
        <w:r w:rsidRPr="00383D67">
          <w:rPr>
            <w:rStyle w:val="Hyperlink"/>
            <w:noProof/>
            <w:spacing w:val="-1"/>
          </w:rPr>
          <w:t xml:space="preserve"> </w:t>
        </w:r>
        <w:r w:rsidRPr="00383D67">
          <w:rPr>
            <w:rStyle w:val="Hyperlink"/>
            <w:noProof/>
          </w:rPr>
          <w:t xml:space="preserve">Process </w:t>
        </w:r>
        <w:r w:rsidRPr="00383D67">
          <w:rPr>
            <w:rStyle w:val="Hyperlink"/>
            <w:rFonts w:eastAsiaTheme="majorEastAsia" w:cstheme="majorBidi"/>
            <w:noProof/>
          </w:rPr>
          <w:t>A Elections to the Council</w:t>
        </w:r>
        <w:r>
          <w:rPr>
            <w:noProof/>
            <w:webHidden/>
          </w:rPr>
          <w:tab/>
        </w:r>
        <w:r>
          <w:rPr>
            <w:noProof/>
            <w:webHidden/>
          </w:rPr>
          <w:fldChar w:fldCharType="begin"/>
        </w:r>
        <w:r>
          <w:rPr>
            <w:noProof/>
            <w:webHidden/>
          </w:rPr>
          <w:instrText xml:space="preserve"> PAGEREF _Toc222484222 \h </w:instrText>
        </w:r>
        <w:r>
          <w:rPr>
            <w:noProof/>
            <w:webHidden/>
          </w:rPr>
        </w:r>
        <w:r>
          <w:rPr>
            <w:noProof/>
            <w:webHidden/>
          </w:rPr>
          <w:fldChar w:fldCharType="separate"/>
        </w:r>
        <w:r>
          <w:rPr>
            <w:noProof/>
            <w:webHidden/>
          </w:rPr>
          <w:t>13</w:t>
        </w:r>
        <w:r>
          <w:rPr>
            <w:noProof/>
            <w:webHidden/>
          </w:rPr>
          <w:fldChar w:fldCharType="end"/>
        </w:r>
      </w:hyperlink>
    </w:p>
    <w:p w14:paraId="1F93CFAB" w14:textId="4FDA3A25"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23" w:history="1">
        <w:r w:rsidRPr="00383D67">
          <w:rPr>
            <w:rStyle w:val="Hyperlink"/>
            <w:noProof/>
            <w:w w:val="93"/>
          </w:rPr>
          <w:t>B</w:t>
        </w:r>
        <w:r>
          <w:rPr>
            <w:rFonts w:asciiTheme="minorHAnsi" w:eastAsiaTheme="minorEastAsia" w:hAnsiTheme="minorHAnsi" w:cstheme="minorBidi"/>
            <w:b w:val="0"/>
            <w:bCs w:val="0"/>
            <w:caps w:val="0"/>
            <w:noProof/>
            <w:kern w:val="2"/>
            <w14:ligatures w14:val="standardContextual"/>
          </w:rPr>
          <w:tab/>
        </w:r>
        <w:r w:rsidRPr="00383D67">
          <w:rPr>
            <w:rStyle w:val="Hyperlink"/>
            <w:noProof/>
          </w:rPr>
          <w:t>Appointment</w:t>
        </w:r>
        <w:r w:rsidRPr="00383D67">
          <w:rPr>
            <w:rStyle w:val="Hyperlink"/>
            <w:noProof/>
            <w:spacing w:val="7"/>
          </w:rPr>
          <w:t xml:space="preserve"> </w:t>
        </w:r>
        <w:r w:rsidRPr="00383D67">
          <w:rPr>
            <w:rStyle w:val="Hyperlink"/>
            <w:noProof/>
          </w:rPr>
          <w:t>Process</w:t>
        </w:r>
        <w:r w:rsidRPr="00383D67">
          <w:rPr>
            <w:rStyle w:val="Hyperlink"/>
            <w:noProof/>
            <w:spacing w:val="8"/>
          </w:rPr>
          <w:t xml:space="preserve"> </w:t>
        </w:r>
        <w:r w:rsidRPr="00383D67">
          <w:rPr>
            <w:rStyle w:val="Hyperlink"/>
            <w:noProof/>
          </w:rPr>
          <w:t>for</w:t>
        </w:r>
        <w:r w:rsidRPr="00383D67">
          <w:rPr>
            <w:rStyle w:val="Hyperlink"/>
            <w:noProof/>
            <w:spacing w:val="6"/>
          </w:rPr>
          <w:t xml:space="preserve"> </w:t>
        </w:r>
        <w:r w:rsidRPr="00383D67">
          <w:rPr>
            <w:rStyle w:val="Hyperlink"/>
            <w:noProof/>
          </w:rPr>
          <w:t>the</w:t>
        </w:r>
        <w:r w:rsidRPr="00383D67">
          <w:rPr>
            <w:rStyle w:val="Hyperlink"/>
            <w:noProof/>
            <w:spacing w:val="5"/>
          </w:rPr>
          <w:t xml:space="preserve"> </w:t>
        </w:r>
        <w:r w:rsidRPr="00383D67">
          <w:rPr>
            <w:rStyle w:val="Hyperlink"/>
            <w:noProof/>
          </w:rPr>
          <w:t>Council’s</w:t>
        </w:r>
        <w:r w:rsidRPr="00383D67">
          <w:rPr>
            <w:rStyle w:val="Hyperlink"/>
            <w:noProof/>
            <w:spacing w:val="9"/>
          </w:rPr>
          <w:t xml:space="preserve"> </w:t>
        </w:r>
        <w:r w:rsidRPr="00383D67">
          <w:rPr>
            <w:rStyle w:val="Hyperlink"/>
            <w:noProof/>
          </w:rPr>
          <w:t>Appointed</w:t>
        </w:r>
        <w:r w:rsidRPr="00383D67">
          <w:rPr>
            <w:rStyle w:val="Hyperlink"/>
            <w:noProof/>
            <w:spacing w:val="7"/>
          </w:rPr>
          <w:t xml:space="preserve"> </w:t>
        </w:r>
        <w:r w:rsidRPr="00383D67">
          <w:rPr>
            <w:rStyle w:val="Hyperlink"/>
            <w:noProof/>
          </w:rPr>
          <w:t>Member</w:t>
        </w:r>
        <w:r w:rsidRPr="00383D67">
          <w:rPr>
            <w:rStyle w:val="Hyperlink"/>
            <w:noProof/>
            <w:spacing w:val="9"/>
          </w:rPr>
          <w:t xml:space="preserve"> </w:t>
        </w:r>
        <w:r w:rsidRPr="00383D67">
          <w:rPr>
            <w:rStyle w:val="Hyperlink"/>
            <w:noProof/>
            <w:spacing w:val="-2"/>
          </w:rPr>
          <w:t>Positions</w:t>
        </w:r>
        <w:r>
          <w:rPr>
            <w:noProof/>
            <w:webHidden/>
          </w:rPr>
          <w:tab/>
        </w:r>
        <w:r>
          <w:rPr>
            <w:noProof/>
            <w:webHidden/>
          </w:rPr>
          <w:fldChar w:fldCharType="begin"/>
        </w:r>
        <w:r>
          <w:rPr>
            <w:noProof/>
            <w:webHidden/>
          </w:rPr>
          <w:instrText xml:space="preserve"> PAGEREF _Toc222484223 \h </w:instrText>
        </w:r>
        <w:r>
          <w:rPr>
            <w:noProof/>
            <w:webHidden/>
          </w:rPr>
        </w:r>
        <w:r>
          <w:rPr>
            <w:noProof/>
            <w:webHidden/>
          </w:rPr>
          <w:fldChar w:fldCharType="separate"/>
        </w:r>
        <w:r>
          <w:rPr>
            <w:noProof/>
            <w:webHidden/>
          </w:rPr>
          <w:t>13</w:t>
        </w:r>
        <w:r>
          <w:rPr>
            <w:noProof/>
            <w:webHidden/>
          </w:rPr>
          <w:fldChar w:fldCharType="end"/>
        </w:r>
      </w:hyperlink>
    </w:p>
    <w:p w14:paraId="0492997C" w14:textId="40249FE2"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24" w:history="1">
        <w:r w:rsidRPr="00383D67">
          <w:rPr>
            <w:rStyle w:val="Hyperlink"/>
            <w:noProof/>
            <w:w w:val="93"/>
          </w:rPr>
          <w:t>C</w:t>
        </w:r>
        <w:r>
          <w:rPr>
            <w:rFonts w:asciiTheme="minorHAnsi" w:eastAsiaTheme="minorEastAsia" w:hAnsiTheme="minorHAnsi" w:cstheme="minorBidi"/>
            <w:b w:val="0"/>
            <w:bCs w:val="0"/>
            <w:caps w:val="0"/>
            <w:noProof/>
            <w:kern w:val="2"/>
            <w14:ligatures w14:val="standardContextual"/>
          </w:rPr>
          <w:tab/>
        </w:r>
        <w:r w:rsidRPr="00383D67">
          <w:rPr>
            <w:rStyle w:val="Hyperlink"/>
            <w:noProof/>
          </w:rPr>
          <w:t>Election</w:t>
        </w:r>
        <w:r w:rsidRPr="00383D67">
          <w:rPr>
            <w:rStyle w:val="Hyperlink"/>
            <w:noProof/>
            <w:spacing w:val="2"/>
          </w:rPr>
          <w:t xml:space="preserve"> </w:t>
        </w:r>
        <w:r w:rsidRPr="00383D67">
          <w:rPr>
            <w:rStyle w:val="Hyperlink"/>
            <w:noProof/>
          </w:rPr>
          <w:t>to</w:t>
        </w:r>
        <w:r w:rsidRPr="00383D67">
          <w:rPr>
            <w:rStyle w:val="Hyperlink"/>
            <w:noProof/>
            <w:spacing w:val="-1"/>
          </w:rPr>
          <w:t xml:space="preserve"> </w:t>
        </w:r>
        <w:r w:rsidRPr="00383D67">
          <w:rPr>
            <w:rStyle w:val="Hyperlink"/>
            <w:noProof/>
          </w:rPr>
          <w:t>Council</w:t>
        </w:r>
        <w:r w:rsidRPr="00383D67">
          <w:rPr>
            <w:rStyle w:val="Hyperlink"/>
            <w:noProof/>
            <w:spacing w:val="1"/>
          </w:rPr>
          <w:t xml:space="preserve"> </w:t>
        </w:r>
        <w:r w:rsidRPr="00383D67">
          <w:rPr>
            <w:rStyle w:val="Hyperlink"/>
            <w:noProof/>
            <w:spacing w:val="-2"/>
          </w:rPr>
          <w:t>Positions</w:t>
        </w:r>
        <w:r>
          <w:rPr>
            <w:noProof/>
            <w:webHidden/>
          </w:rPr>
          <w:tab/>
        </w:r>
        <w:r>
          <w:rPr>
            <w:noProof/>
            <w:webHidden/>
          </w:rPr>
          <w:fldChar w:fldCharType="begin"/>
        </w:r>
        <w:r>
          <w:rPr>
            <w:noProof/>
            <w:webHidden/>
          </w:rPr>
          <w:instrText xml:space="preserve"> PAGEREF _Toc222484224 \h </w:instrText>
        </w:r>
        <w:r>
          <w:rPr>
            <w:noProof/>
            <w:webHidden/>
          </w:rPr>
        </w:r>
        <w:r>
          <w:rPr>
            <w:noProof/>
            <w:webHidden/>
          </w:rPr>
          <w:fldChar w:fldCharType="separate"/>
        </w:r>
        <w:r>
          <w:rPr>
            <w:noProof/>
            <w:webHidden/>
          </w:rPr>
          <w:t>14</w:t>
        </w:r>
        <w:r>
          <w:rPr>
            <w:noProof/>
            <w:webHidden/>
          </w:rPr>
          <w:fldChar w:fldCharType="end"/>
        </w:r>
      </w:hyperlink>
    </w:p>
    <w:p w14:paraId="0716CCAB" w14:textId="6EA2F8D0"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25" w:history="1">
        <w:r w:rsidRPr="00383D67">
          <w:rPr>
            <w:rStyle w:val="Hyperlink"/>
            <w:noProof/>
            <w:w w:val="93"/>
          </w:rPr>
          <w:t>D</w:t>
        </w:r>
        <w:r>
          <w:rPr>
            <w:rFonts w:asciiTheme="minorHAnsi" w:eastAsiaTheme="minorEastAsia" w:hAnsiTheme="minorHAnsi" w:cstheme="minorBidi"/>
            <w:b w:val="0"/>
            <w:bCs w:val="0"/>
            <w:caps w:val="0"/>
            <w:noProof/>
            <w:kern w:val="2"/>
            <w14:ligatures w14:val="standardContextual"/>
          </w:rPr>
          <w:tab/>
        </w:r>
        <w:r w:rsidRPr="00383D67">
          <w:rPr>
            <w:rStyle w:val="Hyperlink"/>
            <w:noProof/>
            <w:spacing w:val="-2"/>
          </w:rPr>
          <w:t>Vacancies</w:t>
        </w:r>
        <w:r>
          <w:rPr>
            <w:noProof/>
            <w:webHidden/>
          </w:rPr>
          <w:tab/>
        </w:r>
        <w:r>
          <w:rPr>
            <w:noProof/>
            <w:webHidden/>
          </w:rPr>
          <w:fldChar w:fldCharType="begin"/>
        </w:r>
        <w:r>
          <w:rPr>
            <w:noProof/>
            <w:webHidden/>
          </w:rPr>
          <w:instrText xml:space="preserve"> PAGEREF _Toc222484225 \h </w:instrText>
        </w:r>
        <w:r>
          <w:rPr>
            <w:noProof/>
            <w:webHidden/>
          </w:rPr>
        </w:r>
        <w:r>
          <w:rPr>
            <w:noProof/>
            <w:webHidden/>
          </w:rPr>
          <w:fldChar w:fldCharType="separate"/>
        </w:r>
        <w:r>
          <w:rPr>
            <w:noProof/>
            <w:webHidden/>
          </w:rPr>
          <w:t>14</w:t>
        </w:r>
        <w:r>
          <w:rPr>
            <w:noProof/>
            <w:webHidden/>
          </w:rPr>
          <w:fldChar w:fldCharType="end"/>
        </w:r>
      </w:hyperlink>
    </w:p>
    <w:p w14:paraId="10B66C74" w14:textId="3E9EF3A5" w:rsidR="00186124" w:rsidRDefault="00186124">
      <w:pPr>
        <w:pStyle w:val="TOC1"/>
        <w:tabs>
          <w:tab w:val="left" w:pos="660"/>
          <w:tab w:val="right" w:pos="10390"/>
        </w:tabs>
        <w:rPr>
          <w:rFonts w:asciiTheme="minorHAnsi" w:eastAsiaTheme="minorEastAsia" w:hAnsiTheme="minorHAnsi" w:cstheme="minorBidi"/>
          <w:b w:val="0"/>
          <w:bCs w:val="0"/>
          <w:caps w:val="0"/>
          <w:noProof/>
          <w:kern w:val="2"/>
          <w14:ligatures w14:val="standardContextual"/>
        </w:rPr>
      </w:pPr>
      <w:hyperlink w:anchor="_Toc222484226" w:history="1">
        <w:r w:rsidRPr="00383D67">
          <w:rPr>
            <w:rStyle w:val="Hyperlink"/>
            <w:noProof/>
            <w:w w:val="114"/>
          </w:rPr>
          <w:t>VIII</w:t>
        </w:r>
        <w:r>
          <w:rPr>
            <w:rFonts w:asciiTheme="minorHAnsi" w:eastAsiaTheme="minorEastAsia" w:hAnsiTheme="minorHAnsi" w:cstheme="minorBidi"/>
            <w:b w:val="0"/>
            <w:bCs w:val="0"/>
            <w:caps w:val="0"/>
            <w:noProof/>
            <w:kern w:val="2"/>
            <w14:ligatures w14:val="standardContextual"/>
          </w:rPr>
          <w:tab/>
        </w:r>
        <w:r w:rsidRPr="00383D67">
          <w:rPr>
            <w:rStyle w:val="Hyperlink"/>
            <w:noProof/>
          </w:rPr>
          <w:t>Duties</w:t>
        </w:r>
        <w:r w:rsidRPr="00383D67">
          <w:rPr>
            <w:rStyle w:val="Hyperlink"/>
            <w:noProof/>
            <w:spacing w:val="-6"/>
          </w:rPr>
          <w:t xml:space="preserve"> </w:t>
        </w:r>
        <w:r w:rsidRPr="00383D67">
          <w:rPr>
            <w:rStyle w:val="Hyperlink"/>
            <w:noProof/>
          </w:rPr>
          <w:t>and</w:t>
        </w:r>
        <w:r w:rsidRPr="00383D67">
          <w:rPr>
            <w:rStyle w:val="Hyperlink"/>
            <w:noProof/>
            <w:spacing w:val="-4"/>
          </w:rPr>
          <w:t xml:space="preserve"> </w:t>
        </w:r>
        <w:r w:rsidRPr="00383D67">
          <w:rPr>
            <w:rStyle w:val="Hyperlink"/>
            <w:noProof/>
          </w:rPr>
          <w:t xml:space="preserve">Responsibilities </w:t>
        </w:r>
        <w:r w:rsidRPr="00383D67">
          <w:rPr>
            <w:rStyle w:val="Hyperlink"/>
            <w:noProof/>
            <w:spacing w:val="-10"/>
          </w:rPr>
          <w:t>A</w:t>
        </w:r>
        <w:r w:rsidRPr="00383D67">
          <w:rPr>
            <w:rStyle w:val="Hyperlink"/>
            <w:noProof/>
          </w:rPr>
          <w:t xml:space="preserve"> </w:t>
        </w:r>
        <w:r w:rsidRPr="00383D67">
          <w:rPr>
            <w:rStyle w:val="Hyperlink"/>
            <w:noProof/>
            <w:spacing w:val="-2"/>
          </w:rPr>
          <w:t>Chair</w:t>
        </w:r>
        <w:r>
          <w:rPr>
            <w:noProof/>
            <w:webHidden/>
          </w:rPr>
          <w:tab/>
        </w:r>
        <w:r>
          <w:rPr>
            <w:noProof/>
            <w:webHidden/>
          </w:rPr>
          <w:fldChar w:fldCharType="begin"/>
        </w:r>
        <w:r>
          <w:rPr>
            <w:noProof/>
            <w:webHidden/>
          </w:rPr>
          <w:instrText xml:space="preserve"> PAGEREF _Toc222484226 \h </w:instrText>
        </w:r>
        <w:r>
          <w:rPr>
            <w:noProof/>
            <w:webHidden/>
          </w:rPr>
        </w:r>
        <w:r>
          <w:rPr>
            <w:noProof/>
            <w:webHidden/>
          </w:rPr>
          <w:fldChar w:fldCharType="separate"/>
        </w:r>
        <w:r>
          <w:rPr>
            <w:noProof/>
            <w:webHidden/>
          </w:rPr>
          <w:t>15</w:t>
        </w:r>
        <w:r>
          <w:rPr>
            <w:noProof/>
            <w:webHidden/>
          </w:rPr>
          <w:fldChar w:fldCharType="end"/>
        </w:r>
      </w:hyperlink>
    </w:p>
    <w:p w14:paraId="416B57B0" w14:textId="5B7E0BD9"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27" w:history="1">
        <w:r w:rsidRPr="00383D67">
          <w:rPr>
            <w:rStyle w:val="Hyperlink"/>
            <w:noProof/>
            <w:w w:val="93"/>
          </w:rPr>
          <w:t>B</w:t>
        </w:r>
        <w:r>
          <w:rPr>
            <w:rFonts w:asciiTheme="minorHAnsi" w:eastAsiaTheme="minorEastAsia" w:hAnsiTheme="minorHAnsi" w:cstheme="minorBidi"/>
            <w:b w:val="0"/>
            <w:bCs w:val="0"/>
            <w:caps w:val="0"/>
            <w:noProof/>
            <w:kern w:val="2"/>
            <w14:ligatures w14:val="standardContextual"/>
          </w:rPr>
          <w:tab/>
        </w:r>
        <w:r w:rsidRPr="00383D67">
          <w:rPr>
            <w:rStyle w:val="Hyperlink"/>
            <w:noProof/>
          </w:rPr>
          <w:t>Vice-</w:t>
        </w:r>
        <w:r w:rsidRPr="00383D67">
          <w:rPr>
            <w:rStyle w:val="Hyperlink"/>
            <w:noProof/>
            <w:spacing w:val="-2"/>
          </w:rPr>
          <w:t>Chair</w:t>
        </w:r>
        <w:r>
          <w:rPr>
            <w:noProof/>
            <w:webHidden/>
          </w:rPr>
          <w:tab/>
        </w:r>
        <w:r>
          <w:rPr>
            <w:noProof/>
            <w:webHidden/>
          </w:rPr>
          <w:fldChar w:fldCharType="begin"/>
        </w:r>
        <w:r>
          <w:rPr>
            <w:noProof/>
            <w:webHidden/>
          </w:rPr>
          <w:instrText xml:space="preserve"> PAGEREF _Toc222484227 \h </w:instrText>
        </w:r>
        <w:r>
          <w:rPr>
            <w:noProof/>
            <w:webHidden/>
          </w:rPr>
        </w:r>
        <w:r>
          <w:rPr>
            <w:noProof/>
            <w:webHidden/>
          </w:rPr>
          <w:fldChar w:fldCharType="separate"/>
        </w:r>
        <w:r>
          <w:rPr>
            <w:noProof/>
            <w:webHidden/>
          </w:rPr>
          <w:t>15</w:t>
        </w:r>
        <w:r>
          <w:rPr>
            <w:noProof/>
            <w:webHidden/>
          </w:rPr>
          <w:fldChar w:fldCharType="end"/>
        </w:r>
      </w:hyperlink>
    </w:p>
    <w:p w14:paraId="4E0FC198" w14:textId="4EFEE8EA"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28" w:history="1">
        <w:r w:rsidRPr="00383D67">
          <w:rPr>
            <w:rStyle w:val="Hyperlink"/>
            <w:noProof/>
            <w:w w:val="93"/>
          </w:rPr>
          <w:t>C</w:t>
        </w:r>
        <w:r>
          <w:rPr>
            <w:rFonts w:asciiTheme="minorHAnsi" w:eastAsiaTheme="minorEastAsia" w:hAnsiTheme="minorHAnsi" w:cstheme="minorBidi"/>
            <w:b w:val="0"/>
            <w:bCs w:val="0"/>
            <w:caps w:val="0"/>
            <w:noProof/>
            <w:kern w:val="2"/>
            <w14:ligatures w14:val="standardContextual"/>
          </w:rPr>
          <w:tab/>
        </w:r>
        <w:r w:rsidRPr="00383D67">
          <w:rPr>
            <w:rStyle w:val="Hyperlink"/>
            <w:noProof/>
          </w:rPr>
          <w:t>Regional</w:t>
        </w:r>
        <w:r w:rsidRPr="00383D67">
          <w:rPr>
            <w:rStyle w:val="Hyperlink"/>
            <w:noProof/>
            <w:spacing w:val="-5"/>
          </w:rPr>
          <w:t xml:space="preserve"> </w:t>
        </w:r>
        <w:r w:rsidRPr="00383D67">
          <w:rPr>
            <w:rStyle w:val="Hyperlink"/>
            <w:noProof/>
            <w:spacing w:val="-2"/>
          </w:rPr>
          <w:t>Coordinators</w:t>
        </w:r>
        <w:r>
          <w:rPr>
            <w:noProof/>
            <w:webHidden/>
          </w:rPr>
          <w:tab/>
        </w:r>
        <w:r>
          <w:rPr>
            <w:noProof/>
            <w:webHidden/>
          </w:rPr>
          <w:fldChar w:fldCharType="begin"/>
        </w:r>
        <w:r>
          <w:rPr>
            <w:noProof/>
            <w:webHidden/>
          </w:rPr>
          <w:instrText xml:space="preserve"> PAGEREF _Toc222484228 \h </w:instrText>
        </w:r>
        <w:r>
          <w:rPr>
            <w:noProof/>
            <w:webHidden/>
          </w:rPr>
        </w:r>
        <w:r>
          <w:rPr>
            <w:noProof/>
            <w:webHidden/>
          </w:rPr>
          <w:fldChar w:fldCharType="separate"/>
        </w:r>
        <w:r>
          <w:rPr>
            <w:noProof/>
            <w:webHidden/>
          </w:rPr>
          <w:t>15</w:t>
        </w:r>
        <w:r>
          <w:rPr>
            <w:noProof/>
            <w:webHidden/>
          </w:rPr>
          <w:fldChar w:fldCharType="end"/>
        </w:r>
      </w:hyperlink>
    </w:p>
    <w:p w14:paraId="4D82C912" w14:textId="6A3BA3CB" w:rsidR="00186124" w:rsidRDefault="00186124">
      <w:pPr>
        <w:pStyle w:val="TOC1"/>
        <w:tabs>
          <w:tab w:val="left" w:pos="660"/>
          <w:tab w:val="right" w:pos="10390"/>
        </w:tabs>
        <w:rPr>
          <w:rFonts w:asciiTheme="minorHAnsi" w:eastAsiaTheme="minorEastAsia" w:hAnsiTheme="minorHAnsi" w:cstheme="minorBidi"/>
          <w:b w:val="0"/>
          <w:bCs w:val="0"/>
          <w:caps w:val="0"/>
          <w:noProof/>
          <w:kern w:val="2"/>
          <w14:ligatures w14:val="standardContextual"/>
        </w:rPr>
      </w:pPr>
      <w:hyperlink w:anchor="_Toc222484229" w:history="1">
        <w:r w:rsidRPr="00383D67">
          <w:rPr>
            <w:rStyle w:val="Hyperlink"/>
            <w:noProof/>
            <w:w w:val="114"/>
          </w:rPr>
          <w:t>IX</w:t>
        </w:r>
        <w:r>
          <w:rPr>
            <w:rFonts w:asciiTheme="minorHAnsi" w:eastAsiaTheme="minorEastAsia" w:hAnsiTheme="minorHAnsi" w:cstheme="minorBidi"/>
            <w:b w:val="0"/>
            <w:bCs w:val="0"/>
            <w:caps w:val="0"/>
            <w:noProof/>
            <w:kern w:val="2"/>
            <w14:ligatures w14:val="standardContextual"/>
          </w:rPr>
          <w:tab/>
        </w:r>
        <w:r w:rsidRPr="00383D67">
          <w:rPr>
            <w:rStyle w:val="Hyperlink"/>
            <w:noProof/>
            <w:spacing w:val="-2"/>
            <w:w w:val="105"/>
          </w:rPr>
          <w:t>Notification</w:t>
        </w:r>
        <w:r w:rsidRPr="00383D67">
          <w:rPr>
            <w:rStyle w:val="Hyperlink"/>
            <w:noProof/>
            <w:spacing w:val="40"/>
            <w:w w:val="105"/>
          </w:rPr>
          <w:t xml:space="preserve"> </w:t>
        </w:r>
        <w:r w:rsidRPr="00383D67">
          <w:rPr>
            <w:rStyle w:val="Hyperlink"/>
            <w:noProof/>
            <w:spacing w:val="-10"/>
            <w:w w:val="105"/>
          </w:rPr>
          <w:t>A</w:t>
        </w:r>
        <w:r w:rsidRPr="00383D67">
          <w:rPr>
            <w:rStyle w:val="Hyperlink"/>
            <w:noProof/>
          </w:rPr>
          <w:t xml:space="preserve"> </w:t>
        </w:r>
        <w:r w:rsidRPr="00383D67">
          <w:rPr>
            <w:rStyle w:val="Hyperlink"/>
            <w:noProof/>
            <w:spacing w:val="-2"/>
            <w:w w:val="105"/>
          </w:rPr>
          <w:t>Notice</w:t>
        </w:r>
        <w:r>
          <w:rPr>
            <w:noProof/>
            <w:webHidden/>
          </w:rPr>
          <w:tab/>
        </w:r>
        <w:r>
          <w:rPr>
            <w:noProof/>
            <w:webHidden/>
          </w:rPr>
          <w:fldChar w:fldCharType="begin"/>
        </w:r>
        <w:r>
          <w:rPr>
            <w:noProof/>
            <w:webHidden/>
          </w:rPr>
          <w:instrText xml:space="preserve"> PAGEREF _Toc222484229 \h </w:instrText>
        </w:r>
        <w:r>
          <w:rPr>
            <w:noProof/>
            <w:webHidden/>
          </w:rPr>
        </w:r>
        <w:r>
          <w:rPr>
            <w:noProof/>
            <w:webHidden/>
          </w:rPr>
          <w:fldChar w:fldCharType="separate"/>
        </w:r>
        <w:r>
          <w:rPr>
            <w:noProof/>
            <w:webHidden/>
          </w:rPr>
          <w:t>17</w:t>
        </w:r>
        <w:r>
          <w:rPr>
            <w:noProof/>
            <w:webHidden/>
          </w:rPr>
          <w:fldChar w:fldCharType="end"/>
        </w:r>
      </w:hyperlink>
    </w:p>
    <w:p w14:paraId="2D68A41D" w14:textId="74124EDA"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30" w:history="1">
        <w:r w:rsidRPr="00383D67">
          <w:rPr>
            <w:rStyle w:val="Hyperlink"/>
            <w:noProof/>
            <w:spacing w:val="-10"/>
          </w:rPr>
          <w:t>B</w:t>
        </w:r>
        <w:r>
          <w:rPr>
            <w:rFonts w:asciiTheme="minorHAnsi" w:eastAsiaTheme="minorEastAsia" w:hAnsiTheme="minorHAnsi" w:cstheme="minorBidi"/>
            <w:b w:val="0"/>
            <w:bCs w:val="0"/>
            <w:caps w:val="0"/>
            <w:noProof/>
            <w:kern w:val="2"/>
            <w14:ligatures w14:val="standardContextual"/>
          </w:rPr>
          <w:tab/>
        </w:r>
        <w:r w:rsidRPr="00383D67">
          <w:rPr>
            <w:rStyle w:val="Hyperlink"/>
            <w:noProof/>
            <w:spacing w:val="-2"/>
          </w:rPr>
          <w:t>Special</w:t>
        </w:r>
        <w:r w:rsidRPr="00383D67">
          <w:rPr>
            <w:rStyle w:val="Hyperlink"/>
            <w:noProof/>
            <w:spacing w:val="-4"/>
          </w:rPr>
          <w:t xml:space="preserve"> </w:t>
        </w:r>
        <w:r w:rsidRPr="00383D67">
          <w:rPr>
            <w:rStyle w:val="Hyperlink"/>
            <w:noProof/>
            <w:spacing w:val="-2"/>
          </w:rPr>
          <w:t>Meetings</w:t>
        </w:r>
        <w:r>
          <w:rPr>
            <w:noProof/>
            <w:webHidden/>
          </w:rPr>
          <w:tab/>
        </w:r>
        <w:r>
          <w:rPr>
            <w:noProof/>
            <w:webHidden/>
          </w:rPr>
          <w:fldChar w:fldCharType="begin"/>
        </w:r>
        <w:r>
          <w:rPr>
            <w:noProof/>
            <w:webHidden/>
          </w:rPr>
          <w:instrText xml:space="preserve"> PAGEREF _Toc222484230 \h </w:instrText>
        </w:r>
        <w:r>
          <w:rPr>
            <w:noProof/>
            <w:webHidden/>
          </w:rPr>
        </w:r>
        <w:r>
          <w:rPr>
            <w:noProof/>
            <w:webHidden/>
          </w:rPr>
          <w:fldChar w:fldCharType="separate"/>
        </w:r>
        <w:r>
          <w:rPr>
            <w:noProof/>
            <w:webHidden/>
          </w:rPr>
          <w:t>17</w:t>
        </w:r>
        <w:r>
          <w:rPr>
            <w:noProof/>
            <w:webHidden/>
          </w:rPr>
          <w:fldChar w:fldCharType="end"/>
        </w:r>
      </w:hyperlink>
    </w:p>
    <w:p w14:paraId="226CA795" w14:textId="15C06935"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31" w:history="1">
        <w:r w:rsidRPr="00383D67">
          <w:rPr>
            <w:rStyle w:val="Hyperlink"/>
            <w:noProof/>
            <w:w w:val="114"/>
          </w:rPr>
          <w:t>X</w:t>
        </w:r>
        <w:r>
          <w:rPr>
            <w:rFonts w:asciiTheme="minorHAnsi" w:eastAsiaTheme="minorEastAsia" w:hAnsiTheme="minorHAnsi" w:cstheme="minorBidi"/>
            <w:b w:val="0"/>
            <w:bCs w:val="0"/>
            <w:caps w:val="0"/>
            <w:noProof/>
            <w:kern w:val="2"/>
            <w14:ligatures w14:val="standardContextual"/>
          </w:rPr>
          <w:tab/>
        </w:r>
        <w:r w:rsidRPr="00383D67">
          <w:rPr>
            <w:rStyle w:val="Hyperlink"/>
            <w:noProof/>
            <w:spacing w:val="-2"/>
            <w:w w:val="105"/>
          </w:rPr>
          <w:t>Committees</w:t>
        </w:r>
        <w:r>
          <w:rPr>
            <w:noProof/>
            <w:webHidden/>
          </w:rPr>
          <w:tab/>
        </w:r>
        <w:r>
          <w:rPr>
            <w:noProof/>
            <w:webHidden/>
          </w:rPr>
          <w:fldChar w:fldCharType="begin"/>
        </w:r>
        <w:r>
          <w:rPr>
            <w:noProof/>
            <w:webHidden/>
          </w:rPr>
          <w:instrText xml:space="preserve"> PAGEREF _Toc222484231 \h </w:instrText>
        </w:r>
        <w:r>
          <w:rPr>
            <w:noProof/>
            <w:webHidden/>
          </w:rPr>
        </w:r>
        <w:r>
          <w:rPr>
            <w:noProof/>
            <w:webHidden/>
          </w:rPr>
          <w:fldChar w:fldCharType="separate"/>
        </w:r>
        <w:r>
          <w:rPr>
            <w:noProof/>
            <w:webHidden/>
          </w:rPr>
          <w:t>17</w:t>
        </w:r>
        <w:r>
          <w:rPr>
            <w:noProof/>
            <w:webHidden/>
          </w:rPr>
          <w:fldChar w:fldCharType="end"/>
        </w:r>
      </w:hyperlink>
    </w:p>
    <w:p w14:paraId="3D65B7B3" w14:textId="7BC88EE5"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32" w:history="1">
        <w:r w:rsidRPr="00383D67">
          <w:rPr>
            <w:rStyle w:val="Hyperlink"/>
            <w:noProof/>
            <w:w w:val="106"/>
          </w:rPr>
          <w:t>A</w:t>
        </w:r>
        <w:r>
          <w:rPr>
            <w:rFonts w:asciiTheme="minorHAnsi" w:eastAsiaTheme="minorEastAsia" w:hAnsiTheme="minorHAnsi" w:cstheme="minorBidi"/>
            <w:b w:val="0"/>
            <w:bCs w:val="0"/>
            <w:caps w:val="0"/>
            <w:noProof/>
            <w:kern w:val="2"/>
            <w14:ligatures w14:val="standardContextual"/>
          </w:rPr>
          <w:tab/>
        </w:r>
        <w:r w:rsidRPr="00383D67">
          <w:rPr>
            <w:rStyle w:val="Hyperlink"/>
            <w:noProof/>
          </w:rPr>
          <w:t>Communications</w:t>
        </w:r>
        <w:r w:rsidRPr="00383D67">
          <w:rPr>
            <w:rStyle w:val="Hyperlink"/>
            <w:noProof/>
            <w:spacing w:val="-16"/>
          </w:rPr>
          <w:t xml:space="preserve"> </w:t>
        </w:r>
        <w:r w:rsidRPr="00383D67">
          <w:rPr>
            <w:rStyle w:val="Hyperlink"/>
            <w:noProof/>
          </w:rPr>
          <w:t>and</w:t>
        </w:r>
        <w:r w:rsidRPr="00383D67">
          <w:rPr>
            <w:rStyle w:val="Hyperlink"/>
            <w:noProof/>
            <w:spacing w:val="-15"/>
          </w:rPr>
          <w:t xml:space="preserve"> </w:t>
        </w:r>
        <w:r w:rsidRPr="00383D67">
          <w:rPr>
            <w:rStyle w:val="Hyperlink"/>
            <w:noProof/>
          </w:rPr>
          <w:t>Training</w:t>
        </w:r>
        <w:r w:rsidRPr="00383D67">
          <w:rPr>
            <w:rStyle w:val="Hyperlink"/>
            <w:noProof/>
            <w:spacing w:val="-14"/>
          </w:rPr>
          <w:t xml:space="preserve"> </w:t>
        </w:r>
        <w:r w:rsidRPr="00383D67">
          <w:rPr>
            <w:rStyle w:val="Hyperlink"/>
            <w:noProof/>
            <w:spacing w:val="-2"/>
          </w:rPr>
          <w:t>Committee</w:t>
        </w:r>
        <w:r>
          <w:rPr>
            <w:noProof/>
            <w:webHidden/>
          </w:rPr>
          <w:tab/>
        </w:r>
        <w:r>
          <w:rPr>
            <w:noProof/>
            <w:webHidden/>
          </w:rPr>
          <w:fldChar w:fldCharType="begin"/>
        </w:r>
        <w:r>
          <w:rPr>
            <w:noProof/>
            <w:webHidden/>
          </w:rPr>
          <w:instrText xml:space="preserve"> PAGEREF _Toc222484232 \h </w:instrText>
        </w:r>
        <w:r>
          <w:rPr>
            <w:noProof/>
            <w:webHidden/>
          </w:rPr>
        </w:r>
        <w:r>
          <w:rPr>
            <w:noProof/>
            <w:webHidden/>
          </w:rPr>
          <w:fldChar w:fldCharType="separate"/>
        </w:r>
        <w:r>
          <w:rPr>
            <w:noProof/>
            <w:webHidden/>
          </w:rPr>
          <w:t>17</w:t>
        </w:r>
        <w:r>
          <w:rPr>
            <w:noProof/>
            <w:webHidden/>
          </w:rPr>
          <w:fldChar w:fldCharType="end"/>
        </w:r>
      </w:hyperlink>
    </w:p>
    <w:p w14:paraId="02452D31" w14:textId="325579D2"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33" w:history="1">
        <w:r w:rsidRPr="00383D67">
          <w:rPr>
            <w:rStyle w:val="Hyperlink"/>
            <w:noProof/>
            <w:w w:val="106"/>
          </w:rPr>
          <w:t>B</w:t>
        </w:r>
        <w:r>
          <w:rPr>
            <w:rFonts w:asciiTheme="minorHAnsi" w:eastAsiaTheme="minorEastAsia" w:hAnsiTheme="minorHAnsi" w:cstheme="minorBidi"/>
            <w:b w:val="0"/>
            <w:bCs w:val="0"/>
            <w:caps w:val="0"/>
            <w:noProof/>
            <w:kern w:val="2"/>
            <w14:ligatures w14:val="standardContextual"/>
          </w:rPr>
          <w:tab/>
        </w:r>
        <w:r w:rsidRPr="00383D67">
          <w:rPr>
            <w:rStyle w:val="Hyperlink"/>
            <w:noProof/>
          </w:rPr>
          <w:t>Elections</w:t>
        </w:r>
        <w:r w:rsidRPr="00383D67">
          <w:rPr>
            <w:rStyle w:val="Hyperlink"/>
            <w:noProof/>
            <w:spacing w:val="-3"/>
          </w:rPr>
          <w:t xml:space="preserve"> </w:t>
        </w:r>
        <w:r w:rsidRPr="00383D67">
          <w:rPr>
            <w:rStyle w:val="Hyperlink"/>
            <w:noProof/>
            <w:spacing w:val="-2"/>
          </w:rPr>
          <w:t>Committee</w:t>
        </w:r>
        <w:r>
          <w:rPr>
            <w:noProof/>
            <w:webHidden/>
          </w:rPr>
          <w:tab/>
        </w:r>
        <w:r>
          <w:rPr>
            <w:noProof/>
            <w:webHidden/>
          </w:rPr>
          <w:fldChar w:fldCharType="begin"/>
        </w:r>
        <w:r>
          <w:rPr>
            <w:noProof/>
            <w:webHidden/>
          </w:rPr>
          <w:instrText xml:space="preserve"> PAGEREF _Toc222484233 \h </w:instrText>
        </w:r>
        <w:r>
          <w:rPr>
            <w:noProof/>
            <w:webHidden/>
          </w:rPr>
        </w:r>
        <w:r>
          <w:rPr>
            <w:noProof/>
            <w:webHidden/>
          </w:rPr>
          <w:fldChar w:fldCharType="separate"/>
        </w:r>
        <w:r>
          <w:rPr>
            <w:noProof/>
            <w:webHidden/>
          </w:rPr>
          <w:t>17</w:t>
        </w:r>
        <w:r>
          <w:rPr>
            <w:noProof/>
            <w:webHidden/>
          </w:rPr>
          <w:fldChar w:fldCharType="end"/>
        </w:r>
      </w:hyperlink>
    </w:p>
    <w:p w14:paraId="32E35824" w14:textId="75442919"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34" w:history="1">
        <w:r w:rsidRPr="00383D67">
          <w:rPr>
            <w:rStyle w:val="Hyperlink"/>
            <w:noProof/>
            <w:w w:val="106"/>
          </w:rPr>
          <w:t>C</w:t>
        </w:r>
        <w:r>
          <w:rPr>
            <w:rFonts w:asciiTheme="minorHAnsi" w:eastAsiaTheme="minorEastAsia" w:hAnsiTheme="minorHAnsi" w:cstheme="minorBidi"/>
            <w:b w:val="0"/>
            <w:bCs w:val="0"/>
            <w:caps w:val="0"/>
            <w:noProof/>
            <w:kern w:val="2"/>
            <w14:ligatures w14:val="standardContextual"/>
          </w:rPr>
          <w:tab/>
        </w:r>
        <w:r w:rsidRPr="00383D67">
          <w:rPr>
            <w:rStyle w:val="Hyperlink"/>
            <w:noProof/>
          </w:rPr>
          <w:t>Final</w:t>
        </w:r>
        <w:r w:rsidRPr="00383D67">
          <w:rPr>
            <w:rStyle w:val="Hyperlink"/>
            <w:noProof/>
            <w:spacing w:val="-11"/>
          </w:rPr>
          <w:t xml:space="preserve"> </w:t>
        </w:r>
        <w:r w:rsidRPr="00383D67">
          <w:rPr>
            <w:rStyle w:val="Hyperlink"/>
            <w:noProof/>
          </w:rPr>
          <w:t>Leg</w:t>
        </w:r>
        <w:r w:rsidRPr="00383D67">
          <w:rPr>
            <w:rStyle w:val="Hyperlink"/>
            <w:noProof/>
            <w:spacing w:val="-7"/>
          </w:rPr>
          <w:t xml:space="preserve"> </w:t>
        </w:r>
        <w:r w:rsidRPr="00383D67">
          <w:rPr>
            <w:rStyle w:val="Hyperlink"/>
            <w:noProof/>
          </w:rPr>
          <w:t>Planning</w:t>
        </w:r>
        <w:r w:rsidRPr="00383D67">
          <w:rPr>
            <w:rStyle w:val="Hyperlink"/>
            <w:noProof/>
            <w:spacing w:val="-9"/>
          </w:rPr>
          <w:t xml:space="preserve"> </w:t>
        </w:r>
        <w:r w:rsidRPr="00383D67">
          <w:rPr>
            <w:rStyle w:val="Hyperlink"/>
            <w:noProof/>
            <w:spacing w:val="-2"/>
          </w:rPr>
          <w:t>Committee</w:t>
        </w:r>
        <w:r>
          <w:rPr>
            <w:noProof/>
            <w:webHidden/>
          </w:rPr>
          <w:tab/>
        </w:r>
        <w:r>
          <w:rPr>
            <w:noProof/>
            <w:webHidden/>
          </w:rPr>
          <w:fldChar w:fldCharType="begin"/>
        </w:r>
        <w:r>
          <w:rPr>
            <w:noProof/>
            <w:webHidden/>
          </w:rPr>
          <w:instrText xml:space="preserve"> PAGEREF _Toc222484234 \h </w:instrText>
        </w:r>
        <w:r>
          <w:rPr>
            <w:noProof/>
            <w:webHidden/>
          </w:rPr>
        </w:r>
        <w:r>
          <w:rPr>
            <w:noProof/>
            <w:webHidden/>
          </w:rPr>
          <w:fldChar w:fldCharType="separate"/>
        </w:r>
        <w:r>
          <w:rPr>
            <w:noProof/>
            <w:webHidden/>
          </w:rPr>
          <w:t>18</w:t>
        </w:r>
        <w:r>
          <w:rPr>
            <w:noProof/>
            <w:webHidden/>
          </w:rPr>
          <w:fldChar w:fldCharType="end"/>
        </w:r>
      </w:hyperlink>
    </w:p>
    <w:p w14:paraId="56B91E6B" w14:textId="64AFDFF6"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35" w:history="1">
        <w:r w:rsidRPr="00383D67">
          <w:rPr>
            <w:rStyle w:val="Hyperlink"/>
            <w:noProof/>
            <w:w w:val="106"/>
          </w:rPr>
          <w:t>D</w:t>
        </w:r>
        <w:r>
          <w:rPr>
            <w:rFonts w:asciiTheme="minorHAnsi" w:eastAsiaTheme="minorEastAsia" w:hAnsiTheme="minorHAnsi" w:cstheme="minorBidi"/>
            <w:b w:val="0"/>
            <w:bCs w:val="0"/>
            <w:caps w:val="0"/>
            <w:noProof/>
            <w:kern w:val="2"/>
            <w14:ligatures w14:val="standardContextual"/>
          </w:rPr>
          <w:tab/>
        </w:r>
        <w:r w:rsidRPr="00383D67">
          <w:rPr>
            <w:rStyle w:val="Hyperlink"/>
            <w:noProof/>
            <w:spacing w:val="-2"/>
          </w:rPr>
          <w:t>Finance</w:t>
        </w:r>
        <w:r w:rsidRPr="00383D67">
          <w:rPr>
            <w:rStyle w:val="Hyperlink"/>
            <w:noProof/>
            <w:spacing w:val="-9"/>
          </w:rPr>
          <w:t xml:space="preserve"> </w:t>
        </w:r>
        <w:r w:rsidRPr="00383D67">
          <w:rPr>
            <w:rStyle w:val="Hyperlink"/>
            <w:noProof/>
            <w:spacing w:val="-2"/>
          </w:rPr>
          <w:t>Committee</w:t>
        </w:r>
        <w:r>
          <w:rPr>
            <w:noProof/>
            <w:webHidden/>
          </w:rPr>
          <w:tab/>
        </w:r>
        <w:r>
          <w:rPr>
            <w:noProof/>
            <w:webHidden/>
          </w:rPr>
          <w:fldChar w:fldCharType="begin"/>
        </w:r>
        <w:r>
          <w:rPr>
            <w:noProof/>
            <w:webHidden/>
          </w:rPr>
          <w:instrText xml:space="preserve"> PAGEREF _Toc222484235 \h </w:instrText>
        </w:r>
        <w:r>
          <w:rPr>
            <w:noProof/>
            <w:webHidden/>
          </w:rPr>
        </w:r>
        <w:r>
          <w:rPr>
            <w:noProof/>
            <w:webHidden/>
          </w:rPr>
          <w:fldChar w:fldCharType="separate"/>
        </w:r>
        <w:r>
          <w:rPr>
            <w:noProof/>
            <w:webHidden/>
          </w:rPr>
          <w:t>19</w:t>
        </w:r>
        <w:r>
          <w:rPr>
            <w:noProof/>
            <w:webHidden/>
          </w:rPr>
          <w:fldChar w:fldCharType="end"/>
        </w:r>
      </w:hyperlink>
    </w:p>
    <w:p w14:paraId="16D0C857" w14:textId="27F84789"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36" w:history="1">
        <w:r w:rsidRPr="00383D67">
          <w:rPr>
            <w:rStyle w:val="Hyperlink"/>
            <w:noProof/>
            <w:w w:val="106"/>
          </w:rPr>
          <w:t>E</w:t>
        </w:r>
        <w:r>
          <w:rPr>
            <w:rFonts w:asciiTheme="minorHAnsi" w:eastAsiaTheme="minorEastAsia" w:hAnsiTheme="minorHAnsi" w:cstheme="minorBidi"/>
            <w:b w:val="0"/>
            <w:bCs w:val="0"/>
            <w:caps w:val="0"/>
            <w:noProof/>
            <w:kern w:val="2"/>
            <w14:ligatures w14:val="standardContextual"/>
          </w:rPr>
          <w:tab/>
        </w:r>
        <w:r w:rsidRPr="00383D67">
          <w:rPr>
            <w:rStyle w:val="Hyperlink"/>
            <w:noProof/>
          </w:rPr>
          <w:t>IACP</w:t>
        </w:r>
        <w:r w:rsidRPr="00383D67">
          <w:rPr>
            <w:rStyle w:val="Hyperlink"/>
            <w:noProof/>
            <w:spacing w:val="-16"/>
          </w:rPr>
          <w:t xml:space="preserve"> </w:t>
        </w:r>
        <w:r w:rsidRPr="00383D67">
          <w:rPr>
            <w:rStyle w:val="Hyperlink"/>
            <w:noProof/>
            <w:spacing w:val="-2"/>
          </w:rPr>
          <w:t>Committee</w:t>
        </w:r>
        <w:r>
          <w:rPr>
            <w:noProof/>
            <w:webHidden/>
          </w:rPr>
          <w:tab/>
        </w:r>
        <w:r>
          <w:rPr>
            <w:noProof/>
            <w:webHidden/>
          </w:rPr>
          <w:fldChar w:fldCharType="begin"/>
        </w:r>
        <w:r>
          <w:rPr>
            <w:noProof/>
            <w:webHidden/>
          </w:rPr>
          <w:instrText xml:space="preserve"> PAGEREF _Toc222484236 \h </w:instrText>
        </w:r>
        <w:r>
          <w:rPr>
            <w:noProof/>
            <w:webHidden/>
          </w:rPr>
        </w:r>
        <w:r>
          <w:rPr>
            <w:noProof/>
            <w:webHidden/>
          </w:rPr>
          <w:fldChar w:fldCharType="separate"/>
        </w:r>
        <w:r>
          <w:rPr>
            <w:noProof/>
            <w:webHidden/>
          </w:rPr>
          <w:t>20</w:t>
        </w:r>
        <w:r>
          <w:rPr>
            <w:noProof/>
            <w:webHidden/>
          </w:rPr>
          <w:fldChar w:fldCharType="end"/>
        </w:r>
      </w:hyperlink>
    </w:p>
    <w:p w14:paraId="62A2606F" w14:textId="0DE63DCF"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37" w:history="1">
        <w:r w:rsidRPr="00383D67">
          <w:rPr>
            <w:rStyle w:val="Hyperlink"/>
            <w:noProof/>
            <w:w w:val="106"/>
          </w:rPr>
          <w:t>F</w:t>
        </w:r>
        <w:r>
          <w:rPr>
            <w:rFonts w:asciiTheme="minorHAnsi" w:eastAsiaTheme="minorEastAsia" w:hAnsiTheme="minorHAnsi" w:cstheme="minorBidi"/>
            <w:b w:val="0"/>
            <w:bCs w:val="0"/>
            <w:caps w:val="0"/>
            <w:noProof/>
            <w:kern w:val="2"/>
            <w14:ligatures w14:val="standardContextual"/>
          </w:rPr>
          <w:tab/>
        </w:r>
        <w:r w:rsidRPr="00383D67">
          <w:rPr>
            <w:rStyle w:val="Hyperlink"/>
            <w:noProof/>
          </w:rPr>
          <w:t>International</w:t>
        </w:r>
        <w:r w:rsidRPr="00383D67">
          <w:rPr>
            <w:rStyle w:val="Hyperlink"/>
            <w:noProof/>
            <w:spacing w:val="19"/>
          </w:rPr>
          <w:t xml:space="preserve"> </w:t>
        </w:r>
        <w:r w:rsidRPr="00383D67">
          <w:rPr>
            <w:rStyle w:val="Hyperlink"/>
            <w:noProof/>
          </w:rPr>
          <w:t>Conference</w:t>
        </w:r>
        <w:r w:rsidRPr="00383D67">
          <w:rPr>
            <w:rStyle w:val="Hyperlink"/>
            <w:noProof/>
            <w:spacing w:val="24"/>
          </w:rPr>
          <w:t xml:space="preserve"> </w:t>
        </w:r>
        <w:r w:rsidRPr="00383D67">
          <w:rPr>
            <w:rStyle w:val="Hyperlink"/>
            <w:noProof/>
          </w:rPr>
          <w:t>Planning</w:t>
        </w:r>
        <w:r w:rsidRPr="00383D67">
          <w:rPr>
            <w:rStyle w:val="Hyperlink"/>
            <w:noProof/>
            <w:spacing w:val="21"/>
          </w:rPr>
          <w:t xml:space="preserve"> </w:t>
        </w:r>
        <w:r w:rsidRPr="00383D67">
          <w:rPr>
            <w:rStyle w:val="Hyperlink"/>
            <w:noProof/>
            <w:spacing w:val="-2"/>
          </w:rPr>
          <w:t>Committee</w:t>
        </w:r>
        <w:r>
          <w:rPr>
            <w:noProof/>
            <w:webHidden/>
          </w:rPr>
          <w:tab/>
        </w:r>
        <w:r>
          <w:rPr>
            <w:noProof/>
            <w:webHidden/>
          </w:rPr>
          <w:fldChar w:fldCharType="begin"/>
        </w:r>
        <w:r>
          <w:rPr>
            <w:noProof/>
            <w:webHidden/>
          </w:rPr>
          <w:instrText xml:space="preserve"> PAGEREF _Toc222484237 \h </w:instrText>
        </w:r>
        <w:r>
          <w:rPr>
            <w:noProof/>
            <w:webHidden/>
          </w:rPr>
        </w:r>
        <w:r>
          <w:rPr>
            <w:noProof/>
            <w:webHidden/>
          </w:rPr>
          <w:fldChar w:fldCharType="separate"/>
        </w:r>
        <w:r>
          <w:rPr>
            <w:noProof/>
            <w:webHidden/>
          </w:rPr>
          <w:t>20</w:t>
        </w:r>
        <w:r>
          <w:rPr>
            <w:noProof/>
            <w:webHidden/>
          </w:rPr>
          <w:fldChar w:fldCharType="end"/>
        </w:r>
      </w:hyperlink>
    </w:p>
    <w:p w14:paraId="0A5A7053" w14:textId="6188E01A"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38" w:history="1">
        <w:r w:rsidRPr="00383D67">
          <w:rPr>
            <w:rStyle w:val="Hyperlink"/>
            <w:noProof/>
            <w:w w:val="106"/>
          </w:rPr>
          <w:t>G</w:t>
        </w:r>
        <w:r>
          <w:rPr>
            <w:rFonts w:asciiTheme="minorHAnsi" w:eastAsiaTheme="minorEastAsia" w:hAnsiTheme="minorHAnsi" w:cstheme="minorBidi"/>
            <w:b w:val="0"/>
            <w:bCs w:val="0"/>
            <w:caps w:val="0"/>
            <w:noProof/>
            <w:kern w:val="2"/>
            <w14:ligatures w14:val="standardContextual"/>
          </w:rPr>
          <w:tab/>
        </w:r>
        <w:r w:rsidRPr="00383D67">
          <w:rPr>
            <w:rStyle w:val="Hyperlink"/>
            <w:noProof/>
          </w:rPr>
          <w:t>Partnership</w:t>
        </w:r>
        <w:r w:rsidRPr="00383D67">
          <w:rPr>
            <w:rStyle w:val="Hyperlink"/>
            <w:noProof/>
            <w:spacing w:val="9"/>
          </w:rPr>
          <w:t xml:space="preserve"> </w:t>
        </w:r>
        <w:r w:rsidRPr="00383D67">
          <w:rPr>
            <w:rStyle w:val="Hyperlink"/>
            <w:noProof/>
          </w:rPr>
          <w:t>and</w:t>
        </w:r>
        <w:r w:rsidRPr="00383D67">
          <w:rPr>
            <w:rStyle w:val="Hyperlink"/>
            <w:noProof/>
            <w:spacing w:val="7"/>
          </w:rPr>
          <w:t xml:space="preserve"> </w:t>
        </w:r>
        <w:r w:rsidRPr="00383D67">
          <w:rPr>
            <w:rStyle w:val="Hyperlink"/>
            <w:noProof/>
          </w:rPr>
          <w:t>Outreach</w:t>
        </w:r>
        <w:r w:rsidRPr="00383D67">
          <w:rPr>
            <w:rStyle w:val="Hyperlink"/>
            <w:noProof/>
            <w:spacing w:val="12"/>
          </w:rPr>
          <w:t xml:space="preserve"> </w:t>
        </w:r>
        <w:r w:rsidRPr="00383D67">
          <w:rPr>
            <w:rStyle w:val="Hyperlink"/>
            <w:noProof/>
            <w:spacing w:val="-2"/>
          </w:rPr>
          <w:t>Committee</w:t>
        </w:r>
        <w:r>
          <w:rPr>
            <w:noProof/>
            <w:webHidden/>
          </w:rPr>
          <w:tab/>
        </w:r>
        <w:r>
          <w:rPr>
            <w:noProof/>
            <w:webHidden/>
          </w:rPr>
          <w:fldChar w:fldCharType="begin"/>
        </w:r>
        <w:r>
          <w:rPr>
            <w:noProof/>
            <w:webHidden/>
          </w:rPr>
          <w:instrText xml:space="preserve"> PAGEREF _Toc222484238 \h </w:instrText>
        </w:r>
        <w:r>
          <w:rPr>
            <w:noProof/>
            <w:webHidden/>
          </w:rPr>
        </w:r>
        <w:r>
          <w:rPr>
            <w:noProof/>
            <w:webHidden/>
          </w:rPr>
          <w:fldChar w:fldCharType="separate"/>
        </w:r>
        <w:r>
          <w:rPr>
            <w:noProof/>
            <w:webHidden/>
          </w:rPr>
          <w:t>21</w:t>
        </w:r>
        <w:r>
          <w:rPr>
            <w:noProof/>
            <w:webHidden/>
          </w:rPr>
          <w:fldChar w:fldCharType="end"/>
        </w:r>
      </w:hyperlink>
    </w:p>
    <w:p w14:paraId="4A93C624" w14:textId="2F9B36F8"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39" w:history="1">
        <w:r w:rsidRPr="00383D67">
          <w:rPr>
            <w:rStyle w:val="Hyperlink"/>
            <w:noProof/>
            <w:w w:val="106"/>
          </w:rPr>
          <w:t>H</w:t>
        </w:r>
        <w:r>
          <w:rPr>
            <w:rFonts w:asciiTheme="minorHAnsi" w:eastAsiaTheme="minorEastAsia" w:hAnsiTheme="minorHAnsi" w:cstheme="minorBidi"/>
            <w:b w:val="0"/>
            <w:bCs w:val="0"/>
            <w:caps w:val="0"/>
            <w:noProof/>
            <w:kern w:val="2"/>
            <w14:ligatures w14:val="standardContextual"/>
          </w:rPr>
          <w:tab/>
        </w:r>
        <w:r w:rsidRPr="00383D67">
          <w:rPr>
            <w:rStyle w:val="Hyperlink"/>
            <w:noProof/>
          </w:rPr>
          <w:t>Policies</w:t>
        </w:r>
        <w:r w:rsidRPr="00383D67">
          <w:rPr>
            <w:rStyle w:val="Hyperlink"/>
            <w:noProof/>
            <w:spacing w:val="-11"/>
          </w:rPr>
          <w:t xml:space="preserve"> </w:t>
        </w:r>
        <w:r w:rsidRPr="00383D67">
          <w:rPr>
            <w:rStyle w:val="Hyperlink"/>
            <w:noProof/>
          </w:rPr>
          <w:t>and</w:t>
        </w:r>
        <w:r w:rsidRPr="00383D67">
          <w:rPr>
            <w:rStyle w:val="Hyperlink"/>
            <w:noProof/>
            <w:spacing w:val="-13"/>
          </w:rPr>
          <w:t xml:space="preserve"> </w:t>
        </w:r>
        <w:r w:rsidRPr="00383D67">
          <w:rPr>
            <w:rStyle w:val="Hyperlink"/>
            <w:noProof/>
          </w:rPr>
          <w:t>Procedures</w:t>
        </w:r>
        <w:r w:rsidRPr="00383D67">
          <w:rPr>
            <w:rStyle w:val="Hyperlink"/>
            <w:noProof/>
            <w:spacing w:val="-14"/>
          </w:rPr>
          <w:t xml:space="preserve"> </w:t>
        </w:r>
        <w:r w:rsidRPr="00383D67">
          <w:rPr>
            <w:rStyle w:val="Hyperlink"/>
            <w:noProof/>
            <w:spacing w:val="-2"/>
          </w:rPr>
          <w:t>Committee</w:t>
        </w:r>
        <w:r>
          <w:rPr>
            <w:noProof/>
            <w:webHidden/>
          </w:rPr>
          <w:tab/>
        </w:r>
        <w:r>
          <w:rPr>
            <w:noProof/>
            <w:webHidden/>
          </w:rPr>
          <w:fldChar w:fldCharType="begin"/>
        </w:r>
        <w:r>
          <w:rPr>
            <w:noProof/>
            <w:webHidden/>
          </w:rPr>
          <w:instrText xml:space="preserve"> PAGEREF _Toc222484239 \h </w:instrText>
        </w:r>
        <w:r>
          <w:rPr>
            <w:noProof/>
            <w:webHidden/>
          </w:rPr>
        </w:r>
        <w:r>
          <w:rPr>
            <w:noProof/>
            <w:webHidden/>
          </w:rPr>
          <w:fldChar w:fldCharType="separate"/>
        </w:r>
        <w:r>
          <w:rPr>
            <w:noProof/>
            <w:webHidden/>
          </w:rPr>
          <w:t>21</w:t>
        </w:r>
        <w:r>
          <w:rPr>
            <w:noProof/>
            <w:webHidden/>
          </w:rPr>
          <w:fldChar w:fldCharType="end"/>
        </w:r>
      </w:hyperlink>
    </w:p>
    <w:p w14:paraId="22253071" w14:textId="25C65655"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40" w:history="1">
        <w:r w:rsidRPr="00383D67">
          <w:rPr>
            <w:rStyle w:val="Hyperlink"/>
            <w:noProof/>
            <w:w w:val="106"/>
          </w:rPr>
          <w:t>I</w:t>
        </w:r>
        <w:r>
          <w:rPr>
            <w:rFonts w:asciiTheme="minorHAnsi" w:eastAsiaTheme="minorEastAsia" w:hAnsiTheme="minorHAnsi" w:cstheme="minorBidi"/>
            <w:b w:val="0"/>
            <w:bCs w:val="0"/>
            <w:caps w:val="0"/>
            <w:noProof/>
            <w:kern w:val="2"/>
            <w14:ligatures w14:val="standardContextual"/>
          </w:rPr>
          <w:tab/>
        </w:r>
        <w:r w:rsidRPr="00383D67">
          <w:rPr>
            <w:rStyle w:val="Hyperlink"/>
            <w:noProof/>
          </w:rPr>
          <w:t>Regional</w:t>
        </w:r>
        <w:r w:rsidRPr="00383D67">
          <w:rPr>
            <w:rStyle w:val="Hyperlink"/>
            <w:noProof/>
            <w:spacing w:val="-2"/>
          </w:rPr>
          <w:t xml:space="preserve"> </w:t>
        </w:r>
        <w:r w:rsidRPr="00383D67">
          <w:rPr>
            <w:rStyle w:val="Hyperlink"/>
            <w:noProof/>
          </w:rPr>
          <w:t>Coordinators</w:t>
        </w:r>
        <w:r w:rsidRPr="00383D67">
          <w:rPr>
            <w:rStyle w:val="Hyperlink"/>
            <w:noProof/>
            <w:spacing w:val="1"/>
          </w:rPr>
          <w:t xml:space="preserve"> </w:t>
        </w:r>
        <w:r w:rsidRPr="00383D67">
          <w:rPr>
            <w:rStyle w:val="Hyperlink"/>
            <w:noProof/>
            <w:spacing w:val="-2"/>
          </w:rPr>
          <w:t>Committee</w:t>
        </w:r>
        <w:r>
          <w:rPr>
            <w:noProof/>
            <w:webHidden/>
          </w:rPr>
          <w:tab/>
        </w:r>
        <w:r>
          <w:rPr>
            <w:noProof/>
            <w:webHidden/>
          </w:rPr>
          <w:fldChar w:fldCharType="begin"/>
        </w:r>
        <w:r>
          <w:rPr>
            <w:noProof/>
            <w:webHidden/>
          </w:rPr>
          <w:instrText xml:space="preserve"> PAGEREF _Toc222484240 \h </w:instrText>
        </w:r>
        <w:r>
          <w:rPr>
            <w:noProof/>
            <w:webHidden/>
          </w:rPr>
        </w:r>
        <w:r>
          <w:rPr>
            <w:noProof/>
            <w:webHidden/>
          </w:rPr>
          <w:fldChar w:fldCharType="separate"/>
        </w:r>
        <w:r>
          <w:rPr>
            <w:noProof/>
            <w:webHidden/>
          </w:rPr>
          <w:t>21</w:t>
        </w:r>
        <w:r>
          <w:rPr>
            <w:noProof/>
            <w:webHidden/>
          </w:rPr>
          <w:fldChar w:fldCharType="end"/>
        </w:r>
      </w:hyperlink>
    </w:p>
    <w:p w14:paraId="07C01EF8" w14:textId="7D490708"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41" w:history="1">
        <w:r w:rsidRPr="00383D67">
          <w:rPr>
            <w:rStyle w:val="Hyperlink"/>
            <w:noProof/>
            <w:w w:val="106"/>
          </w:rPr>
          <w:t>J</w:t>
        </w:r>
        <w:r>
          <w:rPr>
            <w:rFonts w:asciiTheme="minorHAnsi" w:eastAsiaTheme="minorEastAsia" w:hAnsiTheme="minorHAnsi" w:cstheme="minorBidi"/>
            <w:b w:val="0"/>
            <w:bCs w:val="0"/>
            <w:caps w:val="0"/>
            <w:noProof/>
            <w:kern w:val="2"/>
            <w14:ligatures w14:val="standardContextual"/>
          </w:rPr>
          <w:tab/>
        </w:r>
        <w:r w:rsidRPr="00383D67">
          <w:rPr>
            <w:rStyle w:val="Hyperlink"/>
            <w:noProof/>
          </w:rPr>
          <w:t>Richard</w:t>
        </w:r>
        <w:r w:rsidRPr="00383D67">
          <w:rPr>
            <w:rStyle w:val="Hyperlink"/>
            <w:noProof/>
            <w:spacing w:val="-10"/>
          </w:rPr>
          <w:t xml:space="preserve"> </w:t>
        </w:r>
        <w:r w:rsidRPr="00383D67">
          <w:rPr>
            <w:rStyle w:val="Hyperlink"/>
            <w:noProof/>
          </w:rPr>
          <w:t>LaMunyon</w:t>
        </w:r>
        <w:r w:rsidRPr="00383D67">
          <w:rPr>
            <w:rStyle w:val="Hyperlink"/>
            <w:noProof/>
            <w:spacing w:val="-11"/>
          </w:rPr>
          <w:t xml:space="preserve"> </w:t>
        </w:r>
        <w:r w:rsidRPr="00383D67">
          <w:rPr>
            <w:rStyle w:val="Hyperlink"/>
            <w:noProof/>
          </w:rPr>
          <w:t>LETR</w:t>
        </w:r>
        <w:r w:rsidRPr="00383D67">
          <w:rPr>
            <w:rStyle w:val="Hyperlink"/>
            <w:noProof/>
            <w:spacing w:val="-9"/>
          </w:rPr>
          <w:t xml:space="preserve"> </w:t>
        </w:r>
        <w:r w:rsidRPr="00383D67">
          <w:rPr>
            <w:rStyle w:val="Hyperlink"/>
            <w:noProof/>
          </w:rPr>
          <w:t>Hall</w:t>
        </w:r>
        <w:r w:rsidRPr="00383D67">
          <w:rPr>
            <w:rStyle w:val="Hyperlink"/>
            <w:noProof/>
            <w:spacing w:val="-11"/>
          </w:rPr>
          <w:t xml:space="preserve"> </w:t>
        </w:r>
        <w:r w:rsidRPr="00383D67">
          <w:rPr>
            <w:rStyle w:val="Hyperlink"/>
            <w:noProof/>
          </w:rPr>
          <w:t>of</w:t>
        </w:r>
        <w:r w:rsidRPr="00383D67">
          <w:rPr>
            <w:rStyle w:val="Hyperlink"/>
            <w:noProof/>
            <w:spacing w:val="-10"/>
          </w:rPr>
          <w:t xml:space="preserve"> </w:t>
        </w:r>
        <w:r w:rsidRPr="00383D67">
          <w:rPr>
            <w:rStyle w:val="Hyperlink"/>
            <w:noProof/>
          </w:rPr>
          <w:t>Fame</w:t>
        </w:r>
        <w:r w:rsidRPr="00383D67">
          <w:rPr>
            <w:rStyle w:val="Hyperlink"/>
            <w:noProof/>
            <w:spacing w:val="-10"/>
          </w:rPr>
          <w:t xml:space="preserve"> </w:t>
        </w:r>
        <w:r w:rsidRPr="00383D67">
          <w:rPr>
            <w:rStyle w:val="Hyperlink"/>
            <w:noProof/>
            <w:spacing w:val="-2"/>
          </w:rPr>
          <w:t>Committee</w:t>
        </w:r>
        <w:r>
          <w:rPr>
            <w:noProof/>
            <w:webHidden/>
          </w:rPr>
          <w:tab/>
        </w:r>
        <w:r>
          <w:rPr>
            <w:noProof/>
            <w:webHidden/>
          </w:rPr>
          <w:fldChar w:fldCharType="begin"/>
        </w:r>
        <w:r>
          <w:rPr>
            <w:noProof/>
            <w:webHidden/>
          </w:rPr>
          <w:instrText xml:space="preserve"> PAGEREF _Toc222484241 \h </w:instrText>
        </w:r>
        <w:r>
          <w:rPr>
            <w:noProof/>
            <w:webHidden/>
          </w:rPr>
        </w:r>
        <w:r>
          <w:rPr>
            <w:noProof/>
            <w:webHidden/>
          </w:rPr>
          <w:fldChar w:fldCharType="separate"/>
        </w:r>
        <w:r>
          <w:rPr>
            <w:noProof/>
            <w:webHidden/>
          </w:rPr>
          <w:t>21</w:t>
        </w:r>
        <w:r>
          <w:rPr>
            <w:noProof/>
            <w:webHidden/>
          </w:rPr>
          <w:fldChar w:fldCharType="end"/>
        </w:r>
      </w:hyperlink>
    </w:p>
    <w:p w14:paraId="7070C13E" w14:textId="0E41336B"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42" w:history="1">
        <w:r w:rsidRPr="00383D67">
          <w:rPr>
            <w:rStyle w:val="Hyperlink"/>
            <w:noProof/>
            <w:w w:val="106"/>
          </w:rPr>
          <w:t>K</w:t>
        </w:r>
        <w:r>
          <w:rPr>
            <w:rFonts w:asciiTheme="minorHAnsi" w:eastAsiaTheme="minorEastAsia" w:hAnsiTheme="minorHAnsi" w:cstheme="minorBidi"/>
            <w:b w:val="0"/>
            <w:bCs w:val="0"/>
            <w:caps w:val="0"/>
            <w:noProof/>
            <w:kern w:val="2"/>
            <w14:ligatures w14:val="standardContextual"/>
          </w:rPr>
          <w:tab/>
        </w:r>
        <w:r w:rsidRPr="00383D67">
          <w:rPr>
            <w:rStyle w:val="Hyperlink"/>
            <w:noProof/>
          </w:rPr>
          <w:t>John</w:t>
        </w:r>
        <w:r w:rsidRPr="00383D67">
          <w:rPr>
            <w:rStyle w:val="Hyperlink"/>
            <w:noProof/>
            <w:spacing w:val="-16"/>
          </w:rPr>
          <w:t xml:space="preserve"> </w:t>
        </w:r>
        <w:r w:rsidRPr="00383D67">
          <w:rPr>
            <w:rStyle w:val="Hyperlink"/>
            <w:noProof/>
          </w:rPr>
          <w:t>Carion</w:t>
        </w:r>
        <w:r w:rsidRPr="00383D67">
          <w:rPr>
            <w:rStyle w:val="Hyperlink"/>
            <w:noProof/>
            <w:spacing w:val="-14"/>
          </w:rPr>
          <w:t xml:space="preserve"> </w:t>
        </w:r>
        <w:r w:rsidRPr="00383D67">
          <w:rPr>
            <w:rStyle w:val="Hyperlink"/>
            <w:noProof/>
          </w:rPr>
          <w:t>“Unsung</w:t>
        </w:r>
        <w:r w:rsidRPr="00383D67">
          <w:rPr>
            <w:rStyle w:val="Hyperlink"/>
            <w:noProof/>
            <w:spacing w:val="-15"/>
          </w:rPr>
          <w:t xml:space="preserve"> </w:t>
        </w:r>
        <w:r w:rsidRPr="00383D67">
          <w:rPr>
            <w:rStyle w:val="Hyperlink"/>
            <w:noProof/>
          </w:rPr>
          <w:t>Hero”</w:t>
        </w:r>
        <w:r w:rsidRPr="00383D67">
          <w:rPr>
            <w:rStyle w:val="Hyperlink"/>
            <w:noProof/>
            <w:spacing w:val="-14"/>
          </w:rPr>
          <w:t xml:space="preserve"> </w:t>
        </w:r>
        <w:r w:rsidRPr="00383D67">
          <w:rPr>
            <w:rStyle w:val="Hyperlink"/>
            <w:noProof/>
          </w:rPr>
          <w:t>Award</w:t>
        </w:r>
        <w:r w:rsidRPr="00383D67">
          <w:rPr>
            <w:rStyle w:val="Hyperlink"/>
            <w:noProof/>
            <w:spacing w:val="-16"/>
          </w:rPr>
          <w:t xml:space="preserve"> </w:t>
        </w:r>
        <w:r w:rsidRPr="00383D67">
          <w:rPr>
            <w:rStyle w:val="Hyperlink"/>
            <w:noProof/>
            <w:spacing w:val="-2"/>
          </w:rPr>
          <w:t>Committee</w:t>
        </w:r>
        <w:r>
          <w:rPr>
            <w:noProof/>
            <w:webHidden/>
          </w:rPr>
          <w:tab/>
        </w:r>
        <w:r>
          <w:rPr>
            <w:noProof/>
            <w:webHidden/>
          </w:rPr>
          <w:fldChar w:fldCharType="begin"/>
        </w:r>
        <w:r>
          <w:rPr>
            <w:noProof/>
            <w:webHidden/>
          </w:rPr>
          <w:instrText xml:space="preserve"> PAGEREF _Toc222484242 \h </w:instrText>
        </w:r>
        <w:r>
          <w:rPr>
            <w:noProof/>
            <w:webHidden/>
          </w:rPr>
        </w:r>
        <w:r>
          <w:rPr>
            <w:noProof/>
            <w:webHidden/>
          </w:rPr>
          <w:fldChar w:fldCharType="separate"/>
        </w:r>
        <w:r>
          <w:rPr>
            <w:noProof/>
            <w:webHidden/>
          </w:rPr>
          <w:t>22</w:t>
        </w:r>
        <w:r>
          <w:rPr>
            <w:noProof/>
            <w:webHidden/>
          </w:rPr>
          <w:fldChar w:fldCharType="end"/>
        </w:r>
      </w:hyperlink>
    </w:p>
    <w:p w14:paraId="30B26DB9" w14:textId="1C0D9F31" w:rsidR="00186124" w:rsidRDefault="00186124">
      <w:pPr>
        <w:pStyle w:val="TOC1"/>
        <w:tabs>
          <w:tab w:val="left" w:pos="440"/>
          <w:tab w:val="right" w:pos="10390"/>
        </w:tabs>
        <w:rPr>
          <w:rFonts w:asciiTheme="minorHAnsi" w:eastAsiaTheme="minorEastAsia" w:hAnsiTheme="minorHAnsi" w:cstheme="minorBidi"/>
          <w:b w:val="0"/>
          <w:bCs w:val="0"/>
          <w:caps w:val="0"/>
          <w:noProof/>
          <w:kern w:val="2"/>
          <w14:ligatures w14:val="standardContextual"/>
        </w:rPr>
      </w:pPr>
      <w:hyperlink w:anchor="_Toc222484243" w:history="1">
        <w:r w:rsidRPr="00383D67">
          <w:rPr>
            <w:rStyle w:val="Hyperlink"/>
            <w:noProof/>
            <w:w w:val="106"/>
          </w:rPr>
          <w:t>L</w:t>
        </w:r>
        <w:r>
          <w:rPr>
            <w:rFonts w:asciiTheme="minorHAnsi" w:eastAsiaTheme="minorEastAsia" w:hAnsiTheme="minorHAnsi" w:cstheme="minorBidi"/>
            <w:b w:val="0"/>
            <w:bCs w:val="0"/>
            <w:caps w:val="0"/>
            <w:noProof/>
            <w:kern w:val="2"/>
            <w14:ligatures w14:val="standardContextual"/>
          </w:rPr>
          <w:tab/>
        </w:r>
        <w:r w:rsidRPr="00383D67">
          <w:rPr>
            <w:rStyle w:val="Hyperlink"/>
            <w:noProof/>
          </w:rPr>
          <w:t>Program</w:t>
        </w:r>
        <w:r w:rsidRPr="00383D67">
          <w:rPr>
            <w:rStyle w:val="Hyperlink"/>
            <w:noProof/>
            <w:spacing w:val="-9"/>
          </w:rPr>
          <w:t xml:space="preserve"> </w:t>
        </w:r>
        <w:r w:rsidRPr="00383D67">
          <w:rPr>
            <w:rStyle w:val="Hyperlink"/>
            <w:noProof/>
          </w:rPr>
          <w:t>Excellence</w:t>
        </w:r>
        <w:r w:rsidRPr="00383D67">
          <w:rPr>
            <w:rStyle w:val="Hyperlink"/>
            <w:noProof/>
            <w:spacing w:val="-5"/>
          </w:rPr>
          <w:t xml:space="preserve"> </w:t>
        </w:r>
        <w:r w:rsidRPr="00383D67">
          <w:rPr>
            <w:rStyle w:val="Hyperlink"/>
            <w:noProof/>
          </w:rPr>
          <w:t>Awards</w:t>
        </w:r>
        <w:r w:rsidRPr="00383D67">
          <w:rPr>
            <w:rStyle w:val="Hyperlink"/>
            <w:noProof/>
            <w:spacing w:val="-8"/>
          </w:rPr>
          <w:t xml:space="preserve"> </w:t>
        </w:r>
        <w:r w:rsidRPr="00383D67">
          <w:rPr>
            <w:rStyle w:val="Hyperlink"/>
            <w:noProof/>
            <w:spacing w:val="-2"/>
          </w:rPr>
          <w:t>Committee</w:t>
        </w:r>
        <w:r>
          <w:rPr>
            <w:noProof/>
            <w:webHidden/>
          </w:rPr>
          <w:tab/>
        </w:r>
        <w:r>
          <w:rPr>
            <w:noProof/>
            <w:webHidden/>
          </w:rPr>
          <w:fldChar w:fldCharType="begin"/>
        </w:r>
        <w:r>
          <w:rPr>
            <w:noProof/>
            <w:webHidden/>
          </w:rPr>
          <w:instrText xml:space="preserve"> PAGEREF _Toc222484243 \h </w:instrText>
        </w:r>
        <w:r>
          <w:rPr>
            <w:noProof/>
            <w:webHidden/>
          </w:rPr>
        </w:r>
        <w:r>
          <w:rPr>
            <w:noProof/>
            <w:webHidden/>
          </w:rPr>
          <w:fldChar w:fldCharType="separate"/>
        </w:r>
        <w:r>
          <w:rPr>
            <w:noProof/>
            <w:webHidden/>
          </w:rPr>
          <w:t>23</w:t>
        </w:r>
        <w:r>
          <w:rPr>
            <w:noProof/>
            <w:webHidden/>
          </w:rPr>
          <w:fldChar w:fldCharType="end"/>
        </w:r>
      </w:hyperlink>
    </w:p>
    <w:p w14:paraId="482811F9" w14:textId="24522639" w:rsidR="00186124" w:rsidRDefault="00186124">
      <w:pPr>
        <w:pStyle w:val="TOC1"/>
        <w:tabs>
          <w:tab w:val="left" w:pos="660"/>
          <w:tab w:val="right" w:pos="10390"/>
        </w:tabs>
        <w:rPr>
          <w:rFonts w:asciiTheme="minorHAnsi" w:eastAsiaTheme="minorEastAsia" w:hAnsiTheme="minorHAnsi" w:cstheme="minorBidi"/>
          <w:b w:val="0"/>
          <w:bCs w:val="0"/>
          <w:caps w:val="0"/>
          <w:noProof/>
          <w:kern w:val="2"/>
          <w14:ligatures w14:val="standardContextual"/>
        </w:rPr>
      </w:pPr>
      <w:hyperlink w:anchor="_Toc222484244" w:history="1">
        <w:r w:rsidRPr="00383D67">
          <w:rPr>
            <w:rStyle w:val="Hyperlink"/>
            <w:noProof/>
            <w:w w:val="114"/>
          </w:rPr>
          <w:t>XI</w:t>
        </w:r>
        <w:r>
          <w:rPr>
            <w:rFonts w:asciiTheme="minorHAnsi" w:eastAsiaTheme="minorEastAsia" w:hAnsiTheme="minorHAnsi" w:cstheme="minorBidi"/>
            <w:b w:val="0"/>
            <w:bCs w:val="0"/>
            <w:caps w:val="0"/>
            <w:noProof/>
            <w:kern w:val="2"/>
            <w14:ligatures w14:val="standardContextual"/>
          </w:rPr>
          <w:tab/>
        </w:r>
        <w:r w:rsidRPr="00383D67">
          <w:rPr>
            <w:rStyle w:val="Hyperlink"/>
            <w:noProof/>
          </w:rPr>
          <w:t>Amendment</w:t>
        </w:r>
        <w:r w:rsidRPr="00383D67">
          <w:rPr>
            <w:rStyle w:val="Hyperlink"/>
            <w:noProof/>
            <w:spacing w:val="4"/>
          </w:rPr>
          <w:t xml:space="preserve"> </w:t>
        </w:r>
        <w:r w:rsidRPr="00383D67">
          <w:rPr>
            <w:rStyle w:val="Hyperlink"/>
            <w:noProof/>
          </w:rPr>
          <w:t>of</w:t>
        </w:r>
        <w:r w:rsidRPr="00383D67">
          <w:rPr>
            <w:rStyle w:val="Hyperlink"/>
            <w:noProof/>
            <w:spacing w:val="5"/>
          </w:rPr>
          <w:t xml:space="preserve"> </w:t>
        </w:r>
        <w:r w:rsidRPr="00383D67">
          <w:rPr>
            <w:rStyle w:val="Hyperlink"/>
            <w:noProof/>
          </w:rPr>
          <w:t>the</w:t>
        </w:r>
        <w:r w:rsidRPr="00383D67">
          <w:rPr>
            <w:rStyle w:val="Hyperlink"/>
            <w:noProof/>
            <w:spacing w:val="8"/>
          </w:rPr>
          <w:t xml:space="preserve"> </w:t>
        </w:r>
        <w:r w:rsidRPr="00383D67">
          <w:rPr>
            <w:rStyle w:val="Hyperlink"/>
            <w:noProof/>
          </w:rPr>
          <w:t>Policies</w:t>
        </w:r>
        <w:r w:rsidRPr="00383D67">
          <w:rPr>
            <w:rStyle w:val="Hyperlink"/>
            <w:noProof/>
            <w:spacing w:val="6"/>
          </w:rPr>
          <w:t xml:space="preserve"> </w:t>
        </w:r>
        <w:r w:rsidRPr="00383D67">
          <w:rPr>
            <w:rStyle w:val="Hyperlink"/>
            <w:noProof/>
          </w:rPr>
          <w:t>and</w:t>
        </w:r>
        <w:r w:rsidRPr="00383D67">
          <w:rPr>
            <w:rStyle w:val="Hyperlink"/>
            <w:noProof/>
            <w:spacing w:val="7"/>
          </w:rPr>
          <w:t xml:space="preserve"> </w:t>
        </w:r>
        <w:r w:rsidRPr="00383D67">
          <w:rPr>
            <w:rStyle w:val="Hyperlink"/>
            <w:noProof/>
            <w:spacing w:val="-2"/>
          </w:rPr>
          <w:t>Procedures</w:t>
        </w:r>
        <w:r>
          <w:rPr>
            <w:noProof/>
            <w:webHidden/>
          </w:rPr>
          <w:tab/>
        </w:r>
        <w:r>
          <w:rPr>
            <w:noProof/>
            <w:webHidden/>
          </w:rPr>
          <w:fldChar w:fldCharType="begin"/>
        </w:r>
        <w:r>
          <w:rPr>
            <w:noProof/>
            <w:webHidden/>
          </w:rPr>
          <w:instrText xml:space="preserve"> PAGEREF _Toc222484244 \h </w:instrText>
        </w:r>
        <w:r>
          <w:rPr>
            <w:noProof/>
            <w:webHidden/>
          </w:rPr>
        </w:r>
        <w:r>
          <w:rPr>
            <w:noProof/>
            <w:webHidden/>
          </w:rPr>
          <w:fldChar w:fldCharType="separate"/>
        </w:r>
        <w:r>
          <w:rPr>
            <w:noProof/>
            <w:webHidden/>
          </w:rPr>
          <w:t>24</w:t>
        </w:r>
        <w:r>
          <w:rPr>
            <w:noProof/>
            <w:webHidden/>
          </w:rPr>
          <w:fldChar w:fldCharType="end"/>
        </w:r>
      </w:hyperlink>
    </w:p>
    <w:p w14:paraId="44464709" w14:textId="1DD7F563" w:rsidR="00186124" w:rsidRDefault="00186124">
      <w:pPr>
        <w:pStyle w:val="TOC1"/>
        <w:tabs>
          <w:tab w:val="left" w:pos="660"/>
          <w:tab w:val="right" w:pos="10390"/>
        </w:tabs>
        <w:rPr>
          <w:rFonts w:asciiTheme="minorHAnsi" w:eastAsiaTheme="minorEastAsia" w:hAnsiTheme="minorHAnsi" w:cstheme="minorBidi"/>
          <w:b w:val="0"/>
          <w:bCs w:val="0"/>
          <w:caps w:val="0"/>
          <w:noProof/>
          <w:kern w:val="2"/>
          <w14:ligatures w14:val="standardContextual"/>
        </w:rPr>
      </w:pPr>
      <w:hyperlink w:anchor="_Toc222484245" w:history="1">
        <w:r w:rsidRPr="00383D67">
          <w:rPr>
            <w:rStyle w:val="Hyperlink"/>
            <w:noProof/>
            <w:w w:val="114"/>
          </w:rPr>
          <w:t>XII</w:t>
        </w:r>
        <w:r>
          <w:rPr>
            <w:rFonts w:asciiTheme="minorHAnsi" w:eastAsiaTheme="minorEastAsia" w:hAnsiTheme="minorHAnsi" w:cstheme="minorBidi"/>
            <w:b w:val="0"/>
            <w:bCs w:val="0"/>
            <w:caps w:val="0"/>
            <w:noProof/>
            <w:kern w:val="2"/>
            <w14:ligatures w14:val="standardContextual"/>
          </w:rPr>
          <w:tab/>
        </w:r>
        <w:r w:rsidRPr="00383D67">
          <w:rPr>
            <w:rStyle w:val="Hyperlink"/>
            <w:noProof/>
          </w:rPr>
          <w:t>Removal</w:t>
        </w:r>
        <w:r w:rsidRPr="00383D67">
          <w:rPr>
            <w:rStyle w:val="Hyperlink"/>
            <w:noProof/>
            <w:spacing w:val="11"/>
          </w:rPr>
          <w:t xml:space="preserve"> </w:t>
        </w:r>
        <w:r w:rsidRPr="00383D67">
          <w:rPr>
            <w:rStyle w:val="Hyperlink"/>
            <w:noProof/>
          </w:rPr>
          <w:t>of</w:t>
        </w:r>
        <w:r w:rsidRPr="00383D67">
          <w:rPr>
            <w:rStyle w:val="Hyperlink"/>
            <w:noProof/>
            <w:spacing w:val="10"/>
          </w:rPr>
          <w:t xml:space="preserve"> </w:t>
        </w:r>
        <w:r w:rsidRPr="00383D67">
          <w:rPr>
            <w:rStyle w:val="Hyperlink"/>
            <w:noProof/>
          </w:rPr>
          <w:t>a</w:t>
        </w:r>
        <w:r w:rsidRPr="00383D67">
          <w:rPr>
            <w:rStyle w:val="Hyperlink"/>
            <w:noProof/>
            <w:spacing w:val="10"/>
          </w:rPr>
          <w:t xml:space="preserve"> </w:t>
        </w:r>
        <w:r w:rsidRPr="00383D67">
          <w:rPr>
            <w:rStyle w:val="Hyperlink"/>
            <w:noProof/>
          </w:rPr>
          <w:t>Member</w:t>
        </w:r>
        <w:r w:rsidRPr="00383D67">
          <w:rPr>
            <w:rStyle w:val="Hyperlink"/>
            <w:noProof/>
            <w:spacing w:val="11"/>
          </w:rPr>
          <w:t xml:space="preserve"> </w:t>
        </w:r>
        <w:r w:rsidRPr="00383D67">
          <w:rPr>
            <w:rStyle w:val="Hyperlink"/>
            <w:noProof/>
          </w:rPr>
          <w:t>of</w:t>
        </w:r>
        <w:r w:rsidRPr="00383D67">
          <w:rPr>
            <w:rStyle w:val="Hyperlink"/>
            <w:noProof/>
            <w:spacing w:val="10"/>
          </w:rPr>
          <w:t xml:space="preserve"> </w:t>
        </w:r>
        <w:r w:rsidRPr="00383D67">
          <w:rPr>
            <w:rStyle w:val="Hyperlink"/>
            <w:noProof/>
          </w:rPr>
          <w:t>the</w:t>
        </w:r>
        <w:r w:rsidRPr="00383D67">
          <w:rPr>
            <w:rStyle w:val="Hyperlink"/>
            <w:noProof/>
            <w:spacing w:val="10"/>
          </w:rPr>
          <w:t xml:space="preserve"> </w:t>
        </w:r>
        <w:r w:rsidRPr="00383D67">
          <w:rPr>
            <w:rStyle w:val="Hyperlink"/>
            <w:noProof/>
            <w:spacing w:val="-2"/>
          </w:rPr>
          <w:t>Council</w:t>
        </w:r>
        <w:r>
          <w:rPr>
            <w:noProof/>
            <w:webHidden/>
          </w:rPr>
          <w:tab/>
        </w:r>
        <w:r>
          <w:rPr>
            <w:noProof/>
            <w:webHidden/>
          </w:rPr>
          <w:fldChar w:fldCharType="begin"/>
        </w:r>
        <w:r>
          <w:rPr>
            <w:noProof/>
            <w:webHidden/>
          </w:rPr>
          <w:instrText xml:space="preserve"> PAGEREF _Toc222484245 \h </w:instrText>
        </w:r>
        <w:r>
          <w:rPr>
            <w:noProof/>
            <w:webHidden/>
          </w:rPr>
        </w:r>
        <w:r>
          <w:rPr>
            <w:noProof/>
            <w:webHidden/>
          </w:rPr>
          <w:fldChar w:fldCharType="separate"/>
        </w:r>
        <w:r>
          <w:rPr>
            <w:noProof/>
            <w:webHidden/>
          </w:rPr>
          <w:t>24</w:t>
        </w:r>
        <w:r>
          <w:rPr>
            <w:noProof/>
            <w:webHidden/>
          </w:rPr>
          <w:fldChar w:fldCharType="end"/>
        </w:r>
      </w:hyperlink>
    </w:p>
    <w:p w14:paraId="57200C58" w14:textId="350455CB" w:rsidR="00186124" w:rsidRDefault="00186124">
      <w:pPr>
        <w:pStyle w:val="TOC1"/>
        <w:tabs>
          <w:tab w:val="left" w:pos="660"/>
          <w:tab w:val="right" w:pos="10390"/>
        </w:tabs>
        <w:rPr>
          <w:rFonts w:asciiTheme="minorHAnsi" w:eastAsiaTheme="minorEastAsia" w:hAnsiTheme="minorHAnsi" w:cstheme="minorBidi"/>
          <w:b w:val="0"/>
          <w:bCs w:val="0"/>
          <w:caps w:val="0"/>
          <w:noProof/>
          <w:kern w:val="2"/>
          <w14:ligatures w14:val="standardContextual"/>
        </w:rPr>
      </w:pPr>
      <w:hyperlink w:anchor="_Toc222484246" w:history="1">
        <w:r w:rsidRPr="00383D67">
          <w:rPr>
            <w:rStyle w:val="Hyperlink"/>
            <w:noProof/>
            <w:w w:val="114"/>
          </w:rPr>
          <w:t>XIII</w:t>
        </w:r>
        <w:r>
          <w:rPr>
            <w:rFonts w:asciiTheme="minorHAnsi" w:eastAsiaTheme="minorEastAsia" w:hAnsiTheme="minorHAnsi" w:cstheme="minorBidi"/>
            <w:b w:val="0"/>
            <w:bCs w:val="0"/>
            <w:caps w:val="0"/>
            <w:noProof/>
            <w:kern w:val="2"/>
            <w14:ligatures w14:val="standardContextual"/>
          </w:rPr>
          <w:tab/>
        </w:r>
        <w:r w:rsidRPr="00383D67">
          <w:rPr>
            <w:rStyle w:val="Hyperlink"/>
            <w:noProof/>
            <w:spacing w:val="-2"/>
          </w:rPr>
          <w:t>Torch</w:t>
        </w:r>
        <w:r w:rsidRPr="00383D67">
          <w:rPr>
            <w:rStyle w:val="Hyperlink"/>
            <w:noProof/>
            <w:spacing w:val="-12"/>
          </w:rPr>
          <w:t xml:space="preserve"> </w:t>
        </w:r>
        <w:r w:rsidRPr="00383D67">
          <w:rPr>
            <w:rStyle w:val="Hyperlink"/>
            <w:noProof/>
            <w:spacing w:val="-2"/>
          </w:rPr>
          <w:t>Run</w:t>
        </w:r>
        <w:r w:rsidRPr="00383D67">
          <w:rPr>
            <w:rStyle w:val="Hyperlink"/>
            <w:noProof/>
            <w:spacing w:val="-10"/>
          </w:rPr>
          <w:t xml:space="preserve"> </w:t>
        </w:r>
        <w:r w:rsidRPr="00383D67">
          <w:rPr>
            <w:rStyle w:val="Hyperlink"/>
            <w:noProof/>
            <w:spacing w:val="-2"/>
          </w:rPr>
          <w:t>Regions</w:t>
        </w:r>
        <w:r>
          <w:rPr>
            <w:noProof/>
            <w:webHidden/>
          </w:rPr>
          <w:tab/>
        </w:r>
        <w:r>
          <w:rPr>
            <w:noProof/>
            <w:webHidden/>
          </w:rPr>
          <w:fldChar w:fldCharType="begin"/>
        </w:r>
        <w:r>
          <w:rPr>
            <w:noProof/>
            <w:webHidden/>
          </w:rPr>
          <w:instrText xml:space="preserve"> PAGEREF _Toc222484246 \h </w:instrText>
        </w:r>
        <w:r>
          <w:rPr>
            <w:noProof/>
            <w:webHidden/>
          </w:rPr>
        </w:r>
        <w:r>
          <w:rPr>
            <w:noProof/>
            <w:webHidden/>
          </w:rPr>
          <w:fldChar w:fldCharType="separate"/>
        </w:r>
        <w:r>
          <w:rPr>
            <w:noProof/>
            <w:webHidden/>
          </w:rPr>
          <w:t>25</w:t>
        </w:r>
        <w:r>
          <w:rPr>
            <w:noProof/>
            <w:webHidden/>
          </w:rPr>
          <w:fldChar w:fldCharType="end"/>
        </w:r>
      </w:hyperlink>
    </w:p>
    <w:p w14:paraId="03867147" w14:textId="1FEB9796" w:rsidR="00186124" w:rsidRDefault="00186124">
      <w:pPr>
        <w:pStyle w:val="TOC1"/>
        <w:tabs>
          <w:tab w:val="left" w:pos="660"/>
          <w:tab w:val="right" w:pos="10390"/>
        </w:tabs>
        <w:rPr>
          <w:rFonts w:asciiTheme="minorHAnsi" w:eastAsiaTheme="minorEastAsia" w:hAnsiTheme="minorHAnsi" w:cstheme="minorBidi"/>
          <w:b w:val="0"/>
          <w:bCs w:val="0"/>
          <w:caps w:val="0"/>
          <w:noProof/>
          <w:kern w:val="2"/>
          <w14:ligatures w14:val="standardContextual"/>
        </w:rPr>
      </w:pPr>
      <w:hyperlink w:anchor="_Toc222484247" w:history="1">
        <w:r w:rsidRPr="00383D67">
          <w:rPr>
            <w:rStyle w:val="Hyperlink"/>
            <w:noProof/>
            <w:w w:val="114"/>
          </w:rPr>
          <w:t>XIV</w:t>
        </w:r>
        <w:r>
          <w:rPr>
            <w:rFonts w:asciiTheme="minorHAnsi" w:eastAsiaTheme="minorEastAsia" w:hAnsiTheme="minorHAnsi" w:cstheme="minorBidi"/>
            <w:b w:val="0"/>
            <w:bCs w:val="0"/>
            <w:caps w:val="0"/>
            <w:noProof/>
            <w:kern w:val="2"/>
            <w14:ligatures w14:val="standardContextual"/>
          </w:rPr>
          <w:tab/>
        </w:r>
        <w:r w:rsidRPr="00383D67">
          <w:rPr>
            <w:rStyle w:val="Hyperlink"/>
            <w:noProof/>
          </w:rPr>
          <w:t>LETR</w:t>
        </w:r>
        <w:r w:rsidRPr="00383D67">
          <w:rPr>
            <w:rStyle w:val="Hyperlink"/>
            <w:noProof/>
            <w:spacing w:val="-14"/>
          </w:rPr>
          <w:t xml:space="preserve"> </w:t>
        </w:r>
        <w:r w:rsidRPr="00383D67">
          <w:rPr>
            <w:rStyle w:val="Hyperlink"/>
            <w:noProof/>
          </w:rPr>
          <w:t>Program</w:t>
        </w:r>
        <w:r w:rsidRPr="00383D67">
          <w:rPr>
            <w:rStyle w:val="Hyperlink"/>
            <w:noProof/>
            <w:spacing w:val="-15"/>
          </w:rPr>
          <w:t xml:space="preserve"> </w:t>
        </w:r>
        <w:r w:rsidRPr="00383D67">
          <w:rPr>
            <w:rStyle w:val="Hyperlink"/>
            <w:noProof/>
          </w:rPr>
          <w:t>Year-End</w:t>
        </w:r>
        <w:r w:rsidRPr="00383D67">
          <w:rPr>
            <w:rStyle w:val="Hyperlink"/>
            <w:noProof/>
            <w:spacing w:val="-12"/>
          </w:rPr>
          <w:t xml:space="preserve"> </w:t>
        </w:r>
        <w:r w:rsidRPr="00383D67">
          <w:rPr>
            <w:rStyle w:val="Hyperlink"/>
            <w:noProof/>
            <w:spacing w:val="-2"/>
          </w:rPr>
          <w:t>Reports</w:t>
        </w:r>
        <w:r>
          <w:rPr>
            <w:noProof/>
            <w:webHidden/>
          </w:rPr>
          <w:tab/>
        </w:r>
        <w:r>
          <w:rPr>
            <w:noProof/>
            <w:webHidden/>
          </w:rPr>
          <w:fldChar w:fldCharType="begin"/>
        </w:r>
        <w:r>
          <w:rPr>
            <w:noProof/>
            <w:webHidden/>
          </w:rPr>
          <w:instrText xml:space="preserve"> PAGEREF _Toc222484247 \h </w:instrText>
        </w:r>
        <w:r>
          <w:rPr>
            <w:noProof/>
            <w:webHidden/>
          </w:rPr>
        </w:r>
        <w:r>
          <w:rPr>
            <w:noProof/>
            <w:webHidden/>
          </w:rPr>
          <w:fldChar w:fldCharType="separate"/>
        </w:r>
        <w:r>
          <w:rPr>
            <w:noProof/>
            <w:webHidden/>
          </w:rPr>
          <w:t>25</w:t>
        </w:r>
        <w:r>
          <w:rPr>
            <w:noProof/>
            <w:webHidden/>
          </w:rPr>
          <w:fldChar w:fldCharType="end"/>
        </w:r>
      </w:hyperlink>
    </w:p>
    <w:p w14:paraId="57B45415" w14:textId="5BE8D37B" w:rsidR="00186124" w:rsidRDefault="00186124">
      <w:pPr>
        <w:pStyle w:val="TOC1"/>
        <w:tabs>
          <w:tab w:val="left" w:pos="660"/>
          <w:tab w:val="right" w:pos="10390"/>
        </w:tabs>
        <w:rPr>
          <w:rFonts w:asciiTheme="minorHAnsi" w:eastAsiaTheme="minorEastAsia" w:hAnsiTheme="minorHAnsi" w:cstheme="minorBidi"/>
          <w:b w:val="0"/>
          <w:bCs w:val="0"/>
          <w:caps w:val="0"/>
          <w:noProof/>
          <w:kern w:val="2"/>
          <w14:ligatures w14:val="standardContextual"/>
        </w:rPr>
      </w:pPr>
      <w:hyperlink w:anchor="_Toc222484248" w:history="1">
        <w:r w:rsidRPr="00383D67">
          <w:rPr>
            <w:rStyle w:val="Hyperlink"/>
            <w:noProof/>
            <w:w w:val="114"/>
          </w:rPr>
          <w:t>XV</w:t>
        </w:r>
        <w:r>
          <w:rPr>
            <w:rFonts w:asciiTheme="minorHAnsi" w:eastAsiaTheme="minorEastAsia" w:hAnsiTheme="minorHAnsi" w:cstheme="minorBidi"/>
            <w:b w:val="0"/>
            <w:bCs w:val="0"/>
            <w:caps w:val="0"/>
            <w:noProof/>
            <w:kern w:val="2"/>
            <w14:ligatures w14:val="standardContextual"/>
          </w:rPr>
          <w:tab/>
        </w:r>
        <w:r w:rsidRPr="00383D67">
          <w:rPr>
            <w:rStyle w:val="Hyperlink"/>
            <w:noProof/>
          </w:rPr>
          <w:t>Creating</w:t>
        </w:r>
        <w:r w:rsidRPr="00383D67">
          <w:rPr>
            <w:rStyle w:val="Hyperlink"/>
            <w:noProof/>
            <w:spacing w:val="-4"/>
          </w:rPr>
          <w:t xml:space="preserve"> </w:t>
        </w:r>
        <w:r w:rsidRPr="00383D67">
          <w:rPr>
            <w:rStyle w:val="Hyperlink"/>
            <w:noProof/>
          </w:rPr>
          <w:t>New</w:t>
        </w:r>
        <w:r w:rsidRPr="00383D67">
          <w:rPr>
            <w:rStyle w:val="Hyperlink"/>
            <w:noProof/>
            <w:spacing w:val="-5"/>
          </w:rPr>
          <w:t xml:space="preserve"> </w:t>
        </w:r>
        <w:r w:rsidRPr="00383D67">
          <w:rPr>
            <w:rStyle w:val="Hyperlink"/>
            <w:noProof/>
          </w:rPr>
          <w:t>Torch</w:t>
        </w:r>
        <w:r w:rsidRPr="00383D67">
          <w:rPr>
            <w:rStyle w:val="Hyperlink"/>
            <w:noProof/>
            <w:spacing w:val="-3"/>
          </w:rPr>
          <w:t xml:space="preserve"> </w:t>
        </w:r>
        <w:r w:rsidRPr="00383D67">
          <w:rPr>
            <w:rStyle w:val="Hyperlink"/>
            <w:noProof/>
          </w:rPr>
          <w:t>Run</w:t>
        </w:r>
        <w:r w:rsidRPr="00383D67">
          <w:rPr>
            <w:rStyle w:val="Hyperlink"/>
            <w:noProof/>
            <w:spacing w:val="-3"/>
          </w:rPr>
          <w:t xml:space="preserve"> </w:t>
        </w:r>
        <w:r w:rsidRPr="00383D67">
          <w:rPr>
            <w:rStyle w:val="Hyperlink"/>
            <w:noProof/>
            <w:spacing w:val="-2"/>
          </w:rPr>
          <w:t>Regions</w:t>
        </w:r>
        <w:r>
          <w:rPr>
            <w:noProof/>
            <w:webHidden/>
          </w:rPr>
          <w:tab/>
        </w:r>
        <w:r>
          <w:rPr>
            <w:noProof/>
            <w:webHidden/>
          </w:rPr>
          <w:fldChar w:fldCharType="begin"/>
        </w:r>
        <w:r>
          <w:rPr>
            <w:noProof/>
            <w:webHidden/>
          </w:rPr>
          <w:instrText xml:space="preserve"> PAGEREF _Toc222484248 \h </w:instrText>
        </w:r>
        <w:r>
          <w:rPr>
            <w:noProof/>
            <w:webHidden/>
          </w:rPr>
        </w:r>
        <w:r>
          <w:rPr>
            <w:noProof/>
            <w:webHidden/>
          </w:rPr>
          <w:fldChar w:fldCharType="separate"/>
        </w:r>
        <w:r>
          <w:rPr>
            <w:noProof/>
            <w:webHidden/>
          </w:rPr>
          <w:t>26</w:t>
        </w:r>
        <w:r>
          <w:rPr>
            <w:noProof/>
            <w:webHidden/>
          </w:rPr>
          <w:fldChar w:fldCharType="end"/>
        </w:r>
      </w:hyperlink>
    </w:p>
    <w:p w14:paraId="4D29A999" w14:textId="3C0A98AC" w:rsidR="00362A6E" w:rsidRDefault="004718B4">
      <w:pPr>
        <w:spacing w:line="220" w:lineRule="exact"/>
        <w:jc w:val="right"/>
        <w:rPr>
          <w:rFonts w:ascii="Calibri"/>
          <w:sz w:val="20"/>
        </w:rPr>
        <w:sectPr w:rsidR="00362A6E">
          <w:type w:val="continuous"/>
          <w:pgSz w:w="12240" w:h="15840"/>
          <w:pgMar w:top="1280" w:right="920" w:bottom="1080" w:left="920" w:header="0" w:footer="885" w:gutter="0"/>
          <w:cols w:space="720"/>
        </w:sectPr>
      </w:pPr>
      <w:r>
        <w:rPr>
          <w:rFonts w:ascii="Calibri" w:hAnsiTheme="majorHAnsi"/>
          <w:b/>
          <w:bCs/>
          <w:caps/>
          <w:sz w:val="20"/>
          <w:szCs w:val="24"/>
        </w:rPr>
        <w:fldChar w:fldCharType="end"/>
      </w:r>
    </w:p>
    <w:p w14:paraId="525C2946" w14:textId="77777777" w:rsidR="00362A6E" w:rsidRPr="00A237A1" w:rsidRDefault="007504ED">
      <w:pPr>
        <w:pStyle w:val="Heading1"/>
        <w:numPr>
          <w:ilvl w:val="0"/>
          <w:numId w:val="5"/>
        </w:numPr>
        <w:tabs>
          <w:tab w:val="left" w:pos="877"/>
        </w:tabs>
        <w:spacing w:before="85"/>
        <w:ind w:left="877" w:hanging="720"/>
        <w:rPr>
          <w:rFonts w:ascii="Ubuntu" w:hAnsi="Ubuntu"/>
          <w:color w:val="2E5395"/>
          <w:sz w:val="24"/>
          <w:szCs w:val="24"/>
        </w:rPr>
      </w:pPr>
      <w:bookmarkStart w:id="0" w:name="_Toc222484206"/>
      <w:r w:rsidRPr="00A237A1">
        <w:rPr>
          <w:rFonts w:ascii="Ubuntu" w:hAnsi="Ubuntu"/>
          <w:color w:val="2E5395"/>
          <w:sz w:val="24"/>
          <w:szCs w:val="24"/>
        </w:rPr>
        <w:lastRenderedPageBreak/>
        <w:t>Mission</w:t>
      </w:r>
      <w:r w:rsidRPr="00A237A1">
        <w:rPr>
          <w:rFonts w:ascii="Ubuntu" w:hAnsi="Ubuntu"/>
          <w:color w:val="2E5395"/>
          <w:spacing w:val="-13"/>
          <w:sz w:val="24"/>
          <w:szCs w:val="24"/>
        </w:rPr>
        <w:t xml:space="preserve"> </w:t>
      </w:r>
      <w:r w:rsidRPr="00A237A1">
        <w:rPr>
          <w:rFonts w:ascii="Ubuntu" w:hAnsi="Ubuntu"/>
          <w:color w:val="2E5395"/>
          <w:sz w:val="24"/>
          <w:szCs w:val="24"/>
        </w:rPr>
        <w:t>and</w:t>
      </w:r>
      <w:r w:rsidRPr="00A237A1">
        <w:rPr>
          <w:rFonts w:ascii="Ubuntu" w:hAnsi="Ubuntu"/>
          <w:color w:val="2E5395"/>
          <w:spacing w:val="-12"/>
          <w:sz w:val="24"/>
          <w:szCs w:val="24"/>
        </w:rPr>
        <w:t xml:space="preserve"> </w:t>
      </w:r>
      <w:r w:rsidRPr="00A237A1">
        <w:rPr>
          <w:rFonts w:ascii="Ubuntu" w:hAnsi="Ubuntu"/>
          <w:color w:val="2E5395"/>
          <w:sz w:val="24"/>
          <w:szCs w:val="24"/>
        </w:rPr>
        <w:t>Vision</w:t>
      </w:r>
      <w:r w:rsidRPr="00A237A1">
        <w:rPr>
          <w:rFonts w:ascii="Ubuntu" w:hAnsi="Ubuntu"/>
          <w:color w:val="2E5395"/>
          <w:spacing w:val="-12"/>
          <w:sz w:val="24"/>
          <w:szCs w:val="24"/>
        </w:rPr>
        <w:t xml:space="preserve"> </w:t>
      </w:r>
      <w:r w:rsidRPr="00A237A1">
        <w:rPr>
          <w:rFonts w:ascii="Ubuntu" w:hAnsi="Ubuntu"/>
          <w:color w:val="2E5395"/>
          <w:spacing w:val="-2"/>
          <w:sz w:val="24"/>
          <w:szCs w:val="24"/>
        </w:rPr>
        <w:t>Statements</w:t>
      </w:r>
      <w:bookmarkEnd w:id="0"/>
    </w:p>
    <w:p w14:paraId="34A84257" w14:textId="77777777" w:rsidR="00362A6E" w:rsidRPr="00A237A1" w:rsidRDefault="00362A6E">
      <w:pPr>
        <w:pStyle w:val="BodyText"/>
        <w:spacing w:before="42"/>
        <w:rPr>
          <w:rFonts w:ascii="Ubuntu" w:hAnsi="Ubuntu"/>
          <w:b/>
        </w:rPr>
      </w:pPr>
    </w:p>
    <w:p w14:paraId="3605CA44" w14:textId="7E7830AB" w:rsidR="00362A6E" w:rsidRPr="00A237A1" w:rsidRDefault="007504ED" w:rsidP="00293811">
      <w:pPr>
        <w:pStyle w:val="Heading1"/>
        <w:numPr>
          <w:ilvl w:val="0"/>
          <w:numId w:val="14"/>
        </w:numPr>
        <w:jc w:val="both"/>
        <w:rPr>
          <w:rFonts w:ascii="Ubuntu" w:hAnsi="Ubuntu"/>
        </w:rPr>
      </w:pPr>
      <w:bookmarkStart w:id="1" w:name="_Toc222484207"/>
      <w:r w:rsidRPr="00A237A1">
        <w:rPr>
          <w:rFonts w:ascii="Ubuntu" w:hAnsi="Ubuntu"/>
          <w:color w:val="2E5395"/>
          <w:spacing w:val="-2"/>
        </w:rPr>
        <w:t>Special</w:t>
      </w:r>
      <w:r w:rsidRPr="00A237A1">
        <w:rPr>
          <w:rFonts w:ascii="Ubuntu" w:hAnsi="Ubuntu"/>
          <w:color w:val="2E5395"/>
          <w:spacing w:val="-4"/>
        </w:rPr>
        <w:t xml:space="preserve"> </w:t>
      </w:r>
      <w:r w:rsidRPr="00A237A1">
        <w:rPr>
          <w:rFonts w:ascii="Ubuntu" w:hAnsi="Ubuntu"/>
          <w:color w:val="2E5395"/>
          <w:spacing w:val="-2"/>
        </w:rPr>
        <w:t>Olympics</w:t>
      </w:r>
      <w:bookmarkEnd w:id="1"/>
    </w:p>
    <w:p w14:paraId="172D5132" w14:textId="77777777" w:rsidR="00362A6E" w:rsidRPr="00A237A1" w:rsidRDefault="007504ED">
      <w:pPr>
        <w:pStyle w:val="BodyText"/>
        <w:spacing w:before="3" w:line="242" w:lineRule="auto"/>
        <w:ind w:left="878" w:right="157"/>
        <w:jc w:val="both"/>
        <w:rPr>
          <w:rFonts w:ascii="Ubuntu" w:hAnsi="Ubuntu"/>
        </w:rPr>
      </w:pPr>
      <w:r w:rsidRPr="00A237A1">
        <w:rPr>
          <w:rFonts w:ascii="Ubuntu" w:hAnsi="Ubuntu"/>
          <w:color w:val="1A1A1A"/>
          <w:w w:val="105"/>
        </w:rPr>
        <w:t xml:space="preserve">The mission of Special Olympics is to provide year-round sports training and athletic competition in a variety of Olympic-type sports for children and adults with intellectual disabilities, giving them continuing opportunities to develop physical fitness, demonstrate courage, experience joy, and participate in </w:t>
      </w:r>
      <w:proofErr w:type="gramStart"/>
      <w:r w:rsidRPr="00A237A1">
        <w:rPr>
          <w:rFonts w:ascii="Ubuntu" w:hAnsi="Ubuntu"/>
          <w:color w:val="1A1A1A"/>
          <w:w w:val="105"/>
        </w:rPr>
        <w:t>a sharing of</w:t>
      </w:r>
      <w:proofErr w:type="gramEnd"/>
      <w:r w:rsidRPr="00A237A1">
        <w:rPr>
          <w:rFonts w:ascii="Ubuntu" w:hAnsi="Ubuntu"/>
          <w:color w:val="1A1A1A"/>
          <w:w w:val="105"/>
        </w:rPr>
        <w:t xml:space="preserve"> gifts, skills and friendship with their families, other Special Olympics athletes and the community.</w:t>
      </w:r>
    </w:p>
    <w:p w14:paraId="4090B15F" w14:textId="77777777" w:rsidR="00362A6E" w:rsidRPr="00A237A1" w:rsidRDefault="00362A6E">
      <w:pPr>
        <w:pStyle w:val="BodyText"/>
        <w:spacing w:before="52"/>
        <w:rPr>
          <w:rFonts w:ascii="Ubuntu" w:hAnsi="Ubuntu"/>
        </w:rPr>
      </w:pPr>
    </w:p>
    <w:p w14:paraId="09F16AEC" w14:textId="38B5F36D" w:rsidR="00362A6E" w:rsidRPr="00A237A1" w:rsidRDefault="007504ED" w:rsidP="00293811">
      <w:pPr>
        <w:pStyle w:val="Heading1"/>
        <w:numPr>
          <w:ilvl w:val="0"/>
          <w:numId w:val="14"/>
        </w:numPr>
        <w:jc w:val="both"/>
        <w:rPr>
          <w:rFonts w:ascii="Ubuntu" w:hAnsi="Ubuntu"/>
        </w:rPr>
      </w:pPr>
      <w:bookmarkStart w:id="2" w:name="_Toc222484208"/>
      <w:r w:rsidRPr="00A237A1">
        <w:rPr>
          <w:rFonts w:ascii="Ubuntu" w:hAnsi="Ubuntu"/>
          <w:color w:val="2E5395"/>
        </w:rPr>
        <w:t>Law</w:t>
      </w:r>
      <w:r w:rsidRPr="00A237A1">
        <w:rPr>
          <w:rFonts w:ascii="Ubuntu" w:hAnsi="Ubuntu"/>
          <w:color w:val="2E5395"/>
          <w:spacing w:val="-3"/>
        </w:rPr>
        <w:t xml:space="preserve"> </w:t>
      </w:r>
      <w:r w:rsidRPr="00A237A1">
        <w:rPr>
          <w:rFonts w:ascii="Ubuntu" w:hAnsi="Ubuntu"/>
          <w:color w:val="2E5395"/>
        </w:rPr>
        <w:t xml:space="preserve">Enforcement Torch </w:t>
      </w:r>
      <w:r w:rsidRPr="00A237A1">
        <w:rPr>
          <w:rFonts w:ascii="Ubuntu" w:hAnsi="Ubuntu"/>
          <w:color w:val="2E5395"/>
          <w:spacing w:val="-5"/>
        </w:rPr>
        <w:t>Run</w:t>
      </w:r>
      <w:bookmarkEnd w:id="2"/>
    </w:p>
    <w:p w14:paraId="0D9F984F" w14:textId="77777777" w:rsidR="00362A6E" w:rsidRPr="00A237A1" w:rsidRDefault="007504ED">
      <w:pPr>
        <w:pStyle w:val="BodyText"/>
        <w:spacing w:before="2" w:line="244" w:lineRule="auto"/>
        <w:ind w:left="878" w:right="159"/>
        <w:jc w:val="both"/>
        <w:rPr>
          <w:rFonts w:ascii="Ubuntu" w:hAnsi="Ubuntu"/>
        </w:rPr>
      </w:pPr>
      <w:r w:rsidRPr="00A237A1">
        <w:rPr>
          <w:rFonts w:ascii="Ubuntu" w:hAnsi="Ubuntu"/>
          <w:color w:val="1A1A1A"/>
          <w:w w:val="105"/>
        </w:rPr>
        <w:t>The mission of the</w:t>
      </w:r>
      <w:r w:rsidRPr="00A237A1">
        <w:rPr>
          <w:rFonts w:ascii="Ubuntu" w:hAnsi="Ubuntu"/>
          <w:color w:val="1A1A1A"/>
          <w:spacing w:val="-1"/>
          <w:w w:val="105"/>
        </w:rPr>
        <w:t xml:space="preserve"> </w:t>
      </w:r>
      <w:r w:rsidRPr="00A237A1">
        <w:rPr>
          <w:rFonts w:ascii="Ubuntu" w:hAnsi="Ubuntu"/>
          <w:color w:val="1A1A1A"/>
          <w:w w:val="105"/>
        </w:rPr>
        <w:t>Law Enforcement</w:t>
      </w:r>
      <w:r w:rsidRPr="00A237A1">
        <w:rPr>
          <w:rFonts w:ascii="Ubuntu" w:hAnsi="Ubuntu"/>
          <w:color w:val="1A1A1A"/>
          <w:spacing w:val="-1"/>
          <w:w w:val="105"/>
        </w:rPr>
        <w:t xml:space="preserve"> </w:t>
      </w:r>
      <w:r w:rsidRPr="00A237A1">
        <w:rPr>
          <w:rFonts w:ascii="Ubuntu" w:hAnsi="Ubuntu"/>
          <w:color w:val="1A1A1A"/>
          <w:w w:val="105"/>
        </w:rPr>
        <w:t>Torch Run® for Special</w:t>
      </w:r>
      <w:r w:rsidRPr="00A237A1">
        <w:rPr>
          <w:rFonts w:ascii="Ubuntu" w:hAnsi="Ubuntu"/>
          <w:color w:val="1A1A1A"/>
          <w:spacing w:val="-1"/>
          <w:w w:val="105"/>
        </w:rPr>
        <w:t xml:space="preserve"> </w:t>
      </w:r>
      <w:r w:rsidRPr="00A237A1">
        <w:rPr>
          <w:rFonts w:ascii="Ubuntu" w:hAnsi="Ubuntu"/>
          <w:color w:val="1A1A1A"/>
          <w:w w:val="105"/>
        </w:rPr>
        <w:t>Olympics is to increase public awareness and generate resources for the Special Olympics movement worldwide.</w:t>
      </w:r>
    </w:p>
    <w:p w14:paraId="3EA2C77F" w14:textId="77777777" w:rsidR="00362A6E" w:rsidRPr="00A237A1" w:rsidRDefault="00362A6E">
      <w:pPr>
        <w:pStyle w:val="BodyText"/>
        <w:spacing w:before="2"/>
        <w:rPr>
          <w:rFonts w:ascii="Ubuntu" w:hAnsi="Ubuntu"/>
        </w:rPr>
      </w:pPr>
    </w:p>
    <w:p w14:paraId="05CC20D7" w14:textId="77777777" w:rsidR="00362A6E" w:rsidRPr="00A237A1" w:rsidRDefault="007504ED">
      <w:pPr>
        <w:pStyle w:val="BodyText"/>
        <w:spacing w:line="244" w:lineRule="auto"/>
        <w:ind w:left="878" w:right="155"/>
        <w:jc w:val="both"/>
        <w:rPr>
          <w:rFonts w:ascii="Ubuntu" w:hAnsi="Ubuntu"/>
        </w:rPr>
      </w:pPr>
      <w:r w:rsidRPr="00A237A1">
        <w:rPr>
          <w:rFonts w:ascii="Ubuntu" w:hAnsi="Ubuntu"/>
          <w:color w:val="1A1A1A"/>
          <w:w w:val="105"/>
        </w:rPr>
        <w:t xml:space="preserve">The vision to further the Special Olympics mission, law enforcement will carry the torch, </w:t>
      </w:r>
      <w:proofErr w:type="gramStart"/>
      <w:r w:rsidRPr="00A237A1">
        <w:rPr>
          <w:rFonts w:ascii="Ubuntu" w:hAnsi="Ubuntu"/>
          <w:color w:val="1A1A1A"/>
          <w:w w:val="105"/>
        </w:rPr>
        <w:t>representing</w:t>
      </w:r>
      <w:proofErr w:type="gramEnd"/>
      <w:r w:rsidRPr="00A237A1">
        <w:rPr>
          <w:rFonts w:ascii="Ubuntu" w:hAnsi="Ubuntu"/>
          <w:color w:val="1A1A1A"/>
          <w:w w:val="105"/>
        </w:rPr>
        <w:t xml:space="preserve"> the Flame of Hope, and dedicate itself to the goals of continually increasing both awareness and generating resources for Special Olympics athletes worldwide.</w:t>
      </w:r>
    </w:p>
    <w:p w14:paraId="03149972" w14:textId="77777777" w:rsidR="00362A6E" w:rsidRPr="00A237A1" w:rsidRDefault="00362A6E">
      <w:pPr>
        <w:pStyle w:val="BodyText"/>
        <w:rPr>
          <w:rFonts w:ascii="Ubuntu" w:hAnsi="Ubuntu"/>
        </w:rPr>
      </w:pPr>
    </w:p>
    <w:p w14:paraId="484F6CE0" w14:textId="77777777" w:rsidR="00362A6E" w:rsidRPr="00A237A1" w:rsidRDefault="007504ED">
      <w:pPr>
        <w:pStyle w:val="BodyText"/>
        <w:spacing w:line="244" w:lineRule="auto"/>
        <w:ind w:left="878" w:right="248"/>
        <w:rPr>
          <w:rFonts w:ascii="Ubuntu" w:hAnsi="Ubuntu"/>
        </w:rPr>
      </w:pPr>
      <w:r w:rsidRPr="00A237A1">
        <w:rPr>
          <w:rFonts w:ascii="Ubuntu" w:hAnsi="Ubuntu"/>
        </w:rPr>
        <w:t xml:space="preserve">The LETR join with Special Olympics in recognizing that diversity, equity and inclusion are at </w:t>
      </w:r>
      <w:r w:rsidRPr="00A237A1">
        <w:rPr>
          <w:rFonts w:ascii="Ubuntu" w:hAnsi="Ubuntu"/>
          <w:w w:val="105"/>
        </w:rPr>
        <w:t>the</w:t>
      </w:r>
      <w:r w:rsidRPr="00A237A1">
        <w:rPr>
          <w:rFonts w:ascii="Ubuntu" w:hAnsi="Ubuntu"/>
          <w:spacing w:val="-15"/>
          <w:w w:val="105"/>
        </w:rPr>
        <w:t xml:space="preserve"> </w:t>
      </w:r>
      <w:r w:rsidRPr="00A237A1">
        <w:rPr>
          <w:rFonts w:ascii="Ubuntu" w:hAnsi="Ubuntu"/>
          <w:w w:val="105"/>
        </w:rPr>
        <w:t>heart</w:t>
      </w:r>
      <w:r w:rsidRPr="00A237A1">
        <w:rPr>
          <w:rFonts w:ascii="Ubuntu" w:hAnsi="Ubuntu"/>
          <w:spacing w:val="-13"/>
          <w:w w:val="105"/>
        </w:rPr>
        <w:t xml:space="preserve"> </w:t>
      </w:r>
      <w:r w:rsidRPr="00A237A1">
        <w:rPr>
          <w:rFonts w:ascii="Ubuntu" w:hAnsi="Ubuntu"/>
          <w:w w:val="105"/>
        </w:rPr>
        <w:t>of</w:t>
      </w:r>
      <w:r w:rsidRPr="00A237A1">
        <w:rPr>
          <w:rFonts w:ascii="Ubuntu" w:hAnsi="Ubuntu"/>
          <w:spacing w:val="-13"/>
          <w:w w:val="105"/>
        </w:rPr>
        <w:t xml:space="preserve"> </w:t>
      </w:r>
      <w:r w:rsidRPr="00A237A1">
        <w:rPr>
          <w:rFonts w:ascii="Ubuntu" w:hAnsi="Ubuntu"/>
          <w:w w:val="105"/>
        </w:rPr>
        <w:t>Special</w:t>
      </w:r>
      <w:r w:rsidRPr="00A237A1">
        <w:rPr>
          <w:rFonts w:ascii="Ubuntu" w:hAnsi="Ubuntu"/>
          <w:spacing w:val="-16"/>
          <w:w w:val="105"/>
        </w:rPr>
        <w:t xml:space="preserve"> </w:t>
      </w:r>
      <w:r w:rsidRPr="00A237A1">
        <w:rPr>
          <w:rFonts w:ascii="Ubuntu" w:hAnsi="Ubuntu"/>
          <w:w w:val="105"/>
        </w:rPr>
        <w:t>Olympics</w:t>
      </w:r>
      <w:r w:rsidRPr="00A237A1">
        <w:rPr>
          <w:rFonts w:ascii="Ubuntu" w:hAnsi="Ubuntu"/>
          <w:spacing w:val="-14"/>
          <w:w w:val="105"/>
        </w:rPr>
        <w:t xml:space="preserve"> </w:t>
      </w:r>
      <w:r w:rsidRPr="00A237A1">
        <w:rPr>
          <w:rFonts w:ascii="Ubuntu" w:hAnsi="Ubuntu"/>
          <w:w w:val="105"/>
        </w:rPr>
        <w:t>and</w:t>
      </w:r>
      <w:r w:rsidRPr="00A237A1">
        <w:rPr>
          <w:rFonts w:ascii="Ubuntu" w:hAnsi="Ubuntu"/>
          <w:spacing w:val="-13"/>
          <w:w w:val="105"/>
        </w:rPr>
        <w:t xml:space="preserve"> </w:t>
      </w:r>
      <w:r w:rsidRPr="00A237A1">
        <w:rPr>
          <w:rFonts w:ascii="Ubuntu" w:hAnsi="Ubuntu"/>
          <w:w w:val="105"/>
        </w:rPr>
        <w:t>the</w:t>
      </w:r>
      <w:r w:rsidRPr="00A237A1">
        <w:rPr>
          <w:rFonts w:ascii="Ubuntu" w:hAnsi="Ubuntu"/>
          <w:spacing w:val="-14"/>
          <w:w w:val="105"/>
        </w:rPr>
        <w:t xml:space="preserve"> </w:t>
      </w:r>
      <w:r w:rsidRPr="00A237A1">
        <w:rPr>
          <w:rFonts w:ascii="Ubuntu" w:hAnsi="Ubuntu"/>
          <w:w w:val="105"/>
        </w:rPr>
        <w:t>Law</w:t>
      </w:r>
      <w:r w:rsidRPr="00A237A1">
        <w:rPr>
          <w:rFonts w:ascii="Ubuntu" w:hAnsi="Ubuntu"/>
          <w:spacing w:val="-15"/>
          <w:w w:val="105"/>
        </w:rPr>
        <w:t xml:space="preserve"> </w:t>
      </w:r>
      <w:r w:rsidRPr="00A237A1">
        <w:rPr>
          <w:rFonts w:ascii="Ubuntu" w:hAnsi="Ubuntu"/>
          <w:w w:val="105"/>
        </w:rPr>
        <w:t>Enforcement</w:t>
      </w:r>
      <w:r w:rsidRPr="00A237A1">
        <w:rPr>
          <w:rFonts w:ascii="Ubuntu" w:hAnsi="Ubuntu"/>
          <w:spacing w:val="-13"/>
          <w:w w:val="105"/>
        </w:rPr>
        <w:t xml:space="preserve"> </w:t>
      </w:r>
      <w:r w:rsidRPr="00A237A1">
        <w:rPr>
          <w:rFonts w:ascii="Ubuntu" w:hAnsi="Ubuntu"/>
          <w:w w:val="105"/>
        </w:rPr>
        <w:t>Torch</w:t>
      </w:r>
      <w:r w:rsidRPr="00A237A1">
        <w:rPr>
          <w:rFonts w:ascii="Ubuntu" w:hAnsi="Ubuntu"/>
          <w:spacing w:val="-13"/>
          <w:w w:val="105"/>
        </w:rPr>
        <w:t xml:space="preserve"> </w:t>
      </w:r>
      <w:r w:rsidRPr="00A237A1">
        <w:rPr>
          <w:rFonts w:ascii="Ubuntu" w:hAnsi="Ubuntu"/>
          <w:w w:val="105"/>
        </w:rPr>
        <w:t>Run</w:t>
      </w:r>
      <w:r w:rsidRPr="00A237A1">
        <w:rPr>
          <w:rFonts w:ascii="Ubuntu" w:hAnsi="Ubuntu"/>
          <w:spacing w:val="-13"/>
          <w:w w:val="105"/>
        </w:rPr>
        <w:t xml:space="preserve"> </w:t>
      </w:r>
      <w:r w:rsidRPr="00A237A1">
        <w:rPr>
          <w:rFonts w:ascii="Ubuntu" w:hAnsi="Ubuntu"/>
          <w:w w:val="105"/>
        </w:rPr>
        <w:t>as</w:t>
      </w:r>
      <w:r w:rsidRPr="00A237A1">
        <w:rPr>
          <w:rFonts w:ascii="Ubuntu" w:hAnsi="Ubuntu"/>
          <w:spacing w:val="-16"/>
          <w:w w:val="105"/>
        </w:rPr>
        <w:t xml:space="preserve"> </w:t>
      </w:r>
      <w:r w:rsidRPr="00A237A1">
        <w:rPr>
          <w:rFonts w:ascii="Ubuntu" w:hAnsi="Ubuntu"/>
          <w:w w:val="105"/>
        </w:rPr>
        <w:t>we</w:t>
      </w:r>
      <w:r w:rsidRPr="00A237A1">
        <w:rPr>
          <w:rFonts w:ascii="Ubuntu" w:hAnsi="Ubuntu"/>
          <w:spacing w:val="-14"/>
          <w:w w:val="105"/>
        </w:rPr>
        <w:t xml:space="preserve"> </w:t>
      </w:r>
      <w:r w:rsidRPr="00A237A1">
        <w:rPr>
          <w:rFonts w:ascii="Ubuntu" w:hAnsi="Ubuntu"/>
          <w:w w:val="105"/>
        </w:rPr>
        <w:t>strive</w:t>
      </w:r>
      <w:r w:rsidRPr="00A237A1">
        <w:rPr>
          <w:rFonts w:ascii="Ubuntu" w:hAnsi="Ubuntu"/>
          <w:spacing w:val="-14"/>
          <w:w w:val="105"/>
        </w:rPr>
        <w:t xml:space="preserve"> </w:t>
      </w:r>
      <w:r w:rsidRPr="00A237A1">
        <w:rPr>
          <w:rFonts w:ascii="Ubuntu" w:hAnsi="Ubuntu"/>
          <w:w w:val="105"/>
        </w:rPr>
        <w:t>to</w:t>
      </w:r>
      <w:r w:rsidRPr="00A237A1">
        <w:rPr>
          <w:rFonts w:ascii="Ubuntu" w:hAnsi="Ubuntu"/>
          <w:spacing w:val="-14"/>
          <w:w w:val="105"/>
        </w:rPr>
        <w:t xml:space="preserve"> </w:t>
      </w:r>
      <w:r w:rsidRPr="00A237A1">
        <w:rPr>
          <w:rFonts w:ascii="Ubuntu" w:hAnsi="Ubuntu"/>
          <w:w w:val="105"/>
        </w:rPr>
        <w:t>promote unity among all people.</w:t>
      </w:r>
    </w:p>
    <w:p w14:paraId="2A10ABA4" w14:textId="77777777" w:rsidR="00362A6E" w:rsidRPr="00A237A1" w:rsidRDefault="00362A6E">
      <w:pPr>
        <w:pStyle w:val="BodyText"/>
        <w:spacing w:before="238"/>
        <w:rPr>
          <w:rFonts w:ascii="Ubuntu" w:hAnsi="Ubuntu"/>
        </w:rPr>
      </w:pPr>
    </w:p>
    <w:p w14:paraId="5C956A06" w14:textId="77777777" w:rsidR="00362A6E" w:rsidRPr="00A237A1" w:rsidRDefault="007504ED">
      <w:pPr>
        <w:pStyle w:val="Heading1"/>
        <w:numPr>
          <w:ilvl w:val="0"/>
          <w:numId w:val="5"/>
        </w:numPr>
        <w:tabs>
          <w:tab w:val="left" w:pos="877"/>
        </w:tabs>
        <w:ind w:left="877" w:hanging="720"/>
        <w:rPr>
          <w:rFonts w:ascii="Ubuntu" w:hAnsi="Ubuntu"/>
          <w:sz w:val="24"/>
          <w:szCs w:val="24"/>
        </w:rPr>
      </w:pPr>
      <w:bookmarkStart w:id="3" w:name="_Toc222484209"/>
      <w:r w:rsidRPr="00A237A1">
        <w:rPr>
          <w:rFonts w:ascii="Ubuntu" w:hAnsi="Ubuntu"/>
          <w:color w:val="2E5395"/>
          <w:spacing w:val="-2"/>
          <w:sz w:val="24"/>
          <w:szCs w:val="24"/>
        </w:rPr>
        <w:t>Purpose</w:t>
      </w:r>
      <w:bookmarkEnd w:id="3"/>
    </w:p>
    <w:p w14:paraId="6B1151E7" w14:textId="77777777" w:rsidR="00362A6E" w:rsidRPr="00A237A1" w:rsidRDefault="00362A6E">
      <w:pPr>
        <w:pStyle w:val="BodyText"/>
        <w:spacing w:before="2"/>
        <w:rPr>
          <w:rFonts w:ascii="Ubuntu" w:hAnsi="Ubuntu"/>
          <w:b/>
        </w:rPr>
      </w:pPr>
    </w:p>
    <w:p w14:paraId="127FF013" w14:textId="77777777" w:rsidR="00362A6E" w:rsidRPr="00A237A1" w:rsidRDefault="007504ED">
      <w:pPr>
        <w:pStyle w:val="BodyText"/>
        <w:spacing w:line="244" w:lineRule="auto"/>
        <w:ind w:left="878" w:right="159"/>
        <w:jc w:val="both"/>
        <w:rPr>
          <w:rFonts w:ascii="Ubuntu" w:hAnsi="Ubuntu"/>
        </w:rPr>
      </w:pPr>
      <w:r w:rsidRPr="00A237A1">
        <w:rPr>
          <w:rFonts w:ascii="Ubuntu" w:hAnsi="Ubuntu"/>
          <w:color w:val="1A1A1A"/>
        </w:rPr>
        <w:t>The</w:t>
      </w:r>
      <w:r w:rsidRPr="00A237A1">
        <w:rPr>
          <w:rFonts w:ascii="Ubuntu" w:hAnsi="Ubuntu"/>
          <w:color w:val="1A1A1A"/>
          <w:spacing w:val="28"/>
        </w:rPr>
        <w:t xml:space="preserve"> </w:t>
      </w:r>
      <w:r w:rsidRPr="00A237A1">
        <w:rPr>
          <w:rFonts w:ascii="Ubuntu" w:hAnsi="Ubuntu"/>
          <w:color w:val="1A1A1A"/>
        </w:rPr>
        <w:t>Law</w:t>
      </w:r>
      <w:r w:rsidRPr="00A237A1">
        <w:rPr>
          <w:rFonts w:ascii="Ubuntu" w:hAnsi="Ubuntu"/>
          <w:color w:val="1A1A1A"/>
          <w:spacing w:val="31"/>
        </w:rPr>
        <w:t xml:space="preserve"> </w:t>
      </w:r>
      <w:r w:rsidRPr="00A237A1">
        <w:rPr>
          <w:rFonts w:ascii="Ubuntu" w:hAnsi="Ubuntu"/>
          <w:color w:val="1A1A1A"/>
        </w:rPr>
        <w:t>Enforcement</w:t>
      </w:r>
      <w:r w:rsidRPr="00A237A1">
        <w:rPr>
          <w:rFonts w:ascii="Ubuntu" w:hAnsi="Ubuntu"/>
          <w:color w:val="1A1A1A"/>
          <w:spacing w:val="29"/>
        </w:rPr>
        <w:t xml:space="preserve"> </w:t>
      </w:r>
      <w:r w:rsidRPr="00A237A1">
        <w:rPr>
          <w:rFonts w:ascii="Ubuntu" w:hAnsi="Ubuntu"/>
          <w:color w:val="1A1A1A"/>
        </w:rPr>
        <w:t>Torch</w:t>
      </w:r>
      <w:r w:rsidRPr="00A237A1">
        <w:rPr>
          <w:rFonts w:ascii="Ubuntu" w:hAnsi="Ubuntu"/>
          <w:color w:val="1A1A1A"/>
          <w:spacing w:val="31"/>
        </w:rPr>
        <w:t xml:space="preserve"> </w:t>
      </w:r>
      <w:r w:rsidRPr="00A237A1">
        <w:rPr>
          <w:rFonts w:ascii="Ubuntu" w:hAnsi="Ubuntu"/>
          <w:color w:val="1A1A1A"/>
        </w:rPr>
        <w:t>Run</w:t>
      </w:r>
      <w:r w:rsidRPr="00A237A1">
        <w:rPr>
          <w:rFonts w:ascii="Ubuntu" w:hAnsi="Ubuntu"/>
          <w:color w:val="1A1A1A"/>
          <w:spacing w:val="29"/>
        </w:rPr>
        <w:t xml:space="preserve"> </w:t>
      </w:r>
      <w:r w:rsidRPr="00A237A1">
        <w:rPr>
          <w:rFonts w:ascii="Ubuntu" w:hAnsi="Ubuntu"/>
          <w:color w:val="1A1A1A"/>
        </w:rPr>
        <w:t>International</w:t>
      </w:r>
      <w:r w:rsidRPr="00A237A1">
        <w:rPr>
          <w:rFonts w:ascii="Ubuntu" w:hAnsi="Ubuntu"/>
          <w:color w:val="1A1A1A"/>
          <w:spacing w:val="29"/>
        </w:rPr>
        <w:t xml:space="preserve"> </w:t>
      </w:r>
      <w:r w:rsidRPr="00A237A1">
        <w:rPr>
          <w:rFonts w:ascii="Ubuntu" w:hAnsi="Ubuntu"/>
          <w:color w:val="1A1A1A"/>
        </w:rPr>
        <w:t>Executive</w:t>
      </w:r>
      <w:r w:rsidRPr="00A237A1">
        <w:rPr>
          <w:rFonts w:ascii="Ubuntu" w:hAnsi="Ubuntu"/>
          <w:color w:val="1A1A1A"/>
          <w:spacing w:val="31"/>
        </w:rPr>
        <w:t xml:space="preserve"> </w:t>
      </w:r>
      <w:r w:rsidRPr="00A237A1">
        <w:rPr>
          <w:rFonts w:ascii="Ubuntu" w:hAnsi="Ubuntu"/>
          <w:color w:val="1A1A1A"/>
        </w:rPr>
        <w:t>Council</w:t>
      </w:r>
      <w:r w:rsidRPr="00A237A1">
        <w:rPr>
          <w:rFonts w:ascii="Ubuntu" w:hAnsi="Ubuntu"/>
          <w:color w:val="1A1A1A"/>
          <w:spacing w:val="29"/>
        </w:rPr>
        <w:t xml:space="preserve"> </w:t>
      </w:r>
      <w:r w:rsidRPr="00A237A1">
        <w:rPr>
          <w:rFonts w:ascii="Ubuntu" w:hAnsi="Ubuntu"/>
          <w:color w:val="1A1A1A"/>
        </w:rPr>
        <w:t>(hereinafter,</w:t>
      </w:r>
      <w:r w:rsidRPr="00A237A1">
        <w:rPr>
          <w:rFonts w:ascii="Ubuntu" w:hAnsi="Ubuntu"/>
          <w:color w:val="1A1A1A"/>
          <w:spacing w:val="31"/>
        </w:rPr>
        <w:t xml:space="preserve"> </w:t>
      </w:r>
      <w:r w:rsidRPr="00A237A1">
        <w:rPr>
          <w:rFonts w:ascii="Ubuntu" w:hAnsi="Ubuntu"/>
          <w:color w:val="1A1A1A"/>
        </w:rPr>
        <w:t>"The</w:t>
      </w:r>
      <w:r w:rsidRPr="00A237A1">
        <w:rPr>
          <w:rFonts w:ascii="Ubuntu" w:hAnsi="Ubuntu"/>
          <w:color w:val="1A1A1A"/>
          <w:spacing w:val="31"/>
        </w:rPr>
        <w:t xml:space="preserve"> </w:t>
      </w:r>
      <w:r w:rsidRPr="00A237A1">
        <w:rPr>
          <w:rFonts w:ascii="Ubuntu" w:hAnsi="Ubuntu"/>
          <w:color w:val="1A1A1A"/>
        </w:rPr>
        <w:t xml:space="preserve">Council") is authorized by Special Olympics, Inc. (SOI) and is endorsed by our founding law enforcement </w:t>
      </w:r>
      <w:r w:rsidRPr="00A237A1">
        <w:rPr>
          <w:rFonts w:ascii="Ubuntu" w:hAnsi="Ubuntu"/>
          <w:color w:val="1A1A1A"/>
          <w:w w:val="105"/>
        </w:rPr>
        <w:t>organization - the International Association of Chiefs of Police (IACP) for the purpose of encouraging, promoting, supporting and providing technical guidance to Special Olympics Programs and Torch Run volunteers in planning and coordinating Torch Run events and activities</w:t>
      </w:r>
      <w:r w:rsidRPr="00A237A1">
        <w:rPr>
          <w:rFonts w:ascii="Ubuntu" w:hAnsi="Ubuntu"/>
          <w:color w:val="1A1A1A"/>
          <w:spacing w:val="-5"/>
          <w:w w:val="105"/>
        </w:rPr>
        <w:t xml:space="preserve"> </w:t>
      </w:r>
      <w:r w:rsidRPr="00A237A1">
        <w:rPr>
          <w:rFonts w:ascii="Ubuntu" w:hAnsi="Ubuntu"/>
          <w:color w:val="1A1A1A"/>
          <w:w w:val="105"/>
        </w:rPr>
        <w:t>worldwide,</w:t>
      </w:r>
      <w:r w:rsidRPr="00A237A1">
        <w:rPr>
          <w:rFonts w:ascii="Ubuntu" w:hAnsi="Ubuntu"/>
          <w:color w:val="1A1A1A"/>
          <w:spacing w:val="-6"/>
          <w:w w:val="105"/>
        </w:rPr>
        <w:t xml:space="preserve"> </w:t>
      </w:r>
      <w:r w:rsidRPr="00A237A1">
        <w:rPr>
          <w:rFonts w:ascii="Ubuntu" w:hAnsi="Ubuntu"/>
          <w:color w:val="1A1A1A"/>
          <w:w w:val="105"/>
        </w:rPr>
        <w:t>facilitating</w:t>
      </w:r>
      <w:r w:rsidRPr="00A237A1">
        <w:rPr>
          <w:rFonts w:ascii="Ubuntu" w:hAnsi="Ubuntu"/>
          <w:color w:val="1A1A1A"/>
          <w:spacing w:val="-5"/>
          <w:w w:val="105"/>
        </w:rPr>
        <w:t xml:space="preserve"> </w:t>
      </w:r>
      <w:r w:rsidRPr="00A237A1">
        <w:rPr>
          <w:rFonts w:ascii="Ubuntu" w:hAnsi="Ubuntu"/>
          <w:color w:val="1A1A1A"/>
          <w:w w:val="105"/>
        </w:rPr>
        <w:t>the</w:t>
      </w:r>
      <w:r w:rsidRPr="00A237A1">
        <w:rPr>
          <w:rFonts w:ascii="Ubuntu" w:hAnsi="Ubuntu"/>
          <w:color w:val="1A1A1A"/>
          <w:spacing w:val="-6"/>
          <w:w w:val="105"/>
        </w:rPr>
        <w:t xml:space="preserve"> </w:t>
      </w:r>
      <w:r w:rsidRPr="00A237A1">
        <w:rPr>
          <w:rFonts w:ascii="Ubuntu" w:hAnsi="Ubuntu"/>
          <w:color w:val="1A1A1A"/>
          <w:w w:val="105"/>
        </w:rPr>
        <w:t>expansion</w:t>
      </w:r>
      <w:r w:rsidRPr="00A237A1">
        <w:rPr>
          <w:rFonts w:ascii="Ubuntu" w:hAnsi="Ubuntu"/>
          <w:color w:val="1A1A1A"/>
          <w:spacing w:val="-4"/>
          <w:w w:val="105"/>
        </w:rPr>
        <w:t xml:space="preserve"> </w:t>
      </w:r>
      <w:r w:rsidRPr="00A237A1">
        <w:rPr>
          <w:rFonts w:ascii="Ubuntu" w:hAnsi="Ubuntu"/>
          <w:color w:val="1A1A1A"/>
          <w:w w:val="105"/>
        </w:rPr>
        <w:t>of</w:t>
      </w:r>
      <w:r w:rsidRPr="00A237A1">
        <w:rPr>
          <w:rFonts w:ascii="Ubuntu" w:hAnsi="Ubuntu"/>
          <w:color w:val="1A1A1A"/>
          <w:spacing w:val="-4"/>
          <w:w w:val="105"/>
        </w:rPr>
        <w:t xml:space="preserve"> </w:t>
      </w:r>
      <w:r w:rsidRPr="00A237A1">
        <w:rPr>
          <w:rFonts w:ascii="Ubuntu" w:hAnsi="Ubuntu"/>
          <w:color w:val="1A1A1A"/>
          <w:w w:val="105"/>
        </w:rPr>
        <w:t>existing</w:t>
      </w:r>
      <w:r w:rsidRPr="00A237A1">
        <w:rPr>
          <w:rFonts w:ascii="Ubuntu" w:hAnsi="Ubuntu"/>
          <w:color w:val="1A1A1A"/>
          <w:spacing w:val="-5"/>
          <w:w w:val="105"/>
        </w:rPr>
        <w:t xml:space="preserve"> </w:t>
      </w:r>
      <w:r w:rsidRPr="00A237A1">
        <w:rPr>
          <w:rFonts w:ascii="Ubuntu" w:hAnsi="Ubuntu"/>
          <w:color w:val="1A1A1A"/>
          <w:w w:val="105"/>
        </w:rPr>
        <w:t>Torch</w:t>
      </w:r>
      <w:r w:rsidRPr="00A237A1">
        <w:rPr>
          <w:rFonts w:ascii="Ubuntu" w:hAnsi="Ubuntu"/>
          <w:color w:val="1A1A1A"/>
          <w:spacing w:val="-6"/>
          <w:w w:val="105"/>
        </w:rPr>
        <w:t xml:space="preserve"> </w:t>
      </w:r>
      <w:r w:rsidRPr="00A237A1">
        <w:rPr>
          <w:rFonts w:ascii="Ubuntu" w:hAnsi="Ubuntu"/>
          <w:color w:val="1A1A1A"/>
          <w:w w:val="105"/>
        </w:rPr>
        <w:t>Run</w:t>
      </w:r>
      <w:r w:rsidRPr="00A237A1">
        <w:rPr>
          <w:rFonts w:ascii="Ubuntu" w:hAnsi="Ubuntu"/>
          <w:color w:val="1A1A1A"/>
          <w:spacing w:val="-4"/>
          <w:w w:val="105"/>
        </w:rPr>
        <w:t xml:space="preserve"> </w:t>
      </w:r>
      <w:r w:rsidRPr="00A237A1">
        <w:rPr>
          <w:rFonts w:ascii="Ubuntu" w:hAnsi="Ubuntu"/>
          <w:color w:val="1A1A1A"/>
          <w:w w:val="105"/>
        </w:rPr>
        <w:t>activities</w:t>
      </w:r>
      <w:r w:rsidRPr="00A237A1">
        <w:rPr>
          <w:rFonts w:ascii="Ubuntu" w:hAnsi="Ubuntu"/>
          <w:color w:val="1A1A1A"/>
          <w:spacing w:val="-5"/>
          <w:w w:val="105"/>
        </w:rPr>
        <w:t xml:space="preserve"> </w:t>
      </w:r>
      <w:r w:rsidRPr="00A237A1">
        <w:rPr>
          <w:rFonts w:ascii="Ubuntu" w:hAnsi="Ubuntu"/>
          <w:color w:val="1A1A1A"/>
          <w:w w:val="105"/>
        </w:rPr>
        <w:t>and</w:t>
      </w:r>
      <w:r w:rsidRPr="00A237A1">
        <w:rPr>
          <w:rFonts w:ascii="Ubuntu" w:hAnsi="Ubuntu"/>
          <w:color w:val="1A1A1A"/>
          <w:spacing w:val="-5"/>
          <w:w w:val="105"/>
        </w:rPr>
        <w:t xml:space="preserve"> </w:t>
      </w:r>
      <w:r w:rsidRPr="00A237A1">
        <w:rPr>
          <w:rFonts w:ascii="Ubuntu" w:hAnsi="Ubuntu"/>
          <w:color w:val="1A1A1A"/>
          <w:w w:val="105"/>
        </w:rPr>
        <w:t>programs, and planning for the development of new Torch Run Initiatives and events.</w:t>
      </w:r>
    </w:p>
    <w:p w14:paraId="5129C4C5" w14:textId="77777777" w:rsidR="00362A6E" w:rsidRPr="00A237A1" w:rsidRDefault="00362A6E">
      <w:pPr>
        <w:pStyle w:val="BodyText"/>
        <w:spacing w:before="248"/>
        <w:rPr>
          <w:rFonts w:ascii="Ubuntu" w:hAnsi="Ubuntu"/>
        </w:rPr>
      </w:pPr>
    </w:p>
    <w:p w14:paraId="4A6E986D" w14:textId="45B9B71C" w:rsidR="00362A6E" w:rsidRPr="00A237A1" w:rsidRDefault="007504ED">
      <w:pPr>
        <w:pStyle w:val="BodyText"/>
        <w:spacing w:before="1" w:line="244" w:lineRule="auto"/>
        <w:ind w:left="878" w:right="248"/>
        <w:rPr>
          <w:rFonts w:ascii="Ubuntu" w:hAnsi="Ubuntu"/>
        </w:rPr>
      </w:pPr>
      <w:r w:rsidRPr="00A237A1">
        <w:rPr>
          <w:rFonts w:ascii="Ubuntu" w:hAnsi="Ubuntu"/>
          <w:spacing w:val="-2"/>
          <w:w w:val="105"/>
        </w:rPr>
        <w:t>Special</w:t>
      </w:r>
      <w:r w:rsidRPr="00A237A1">
        <w:rPr>
          <w:rFonts w:ascii="Ubuntu" w:hAnsi="Ubuntu"/>
          <w:spacing w:val="-8"/>
          <w:w w:val="105"/>
        </w:rPr>
        <w:t xml:space="preserve"> </w:t>
      </w:r>
      <w:r w:rsidRPr="00A237A1">
        <w:rPr>
          <w:rFonts w:ascii="Ubuntu" w:hAnsi="Ubuntu"/>
          <w:spacing w:val="-2"/>
          <w:w w:val="105"/>
        </w:rPr>
        <w:t>Olympics</w:t>
      </w:r>
      <w:r w:rsidRPr="00A237A1">
        <w:rPr>
          <w:rFonts w:ascii="Ubuntu" w:hAnsi="Ubuntu"/>
          <w:spacing w:val="-8"/>
          <w:w w:val="105"/>
        </w:rPr>
        <w:t xml:space="preserve"> </w:t>
      </w:r>
      <w:r w:rsidRPr="00A237A1">
        <w:rPr>
          <w:rFonts w:ascii="Ubuntu" w:hAnsi="Ubuntu"/>
          <w:spacing w:val="-2"/>
          <w:w w:val="105"/>
        </w:rPr>
        <w:t>changes</w:t>
      </w:r>
      <w:r w:rsidRPr="00A237A1">
        <w:rPr>
          <w:rFonts w:ascii="Ubuntu" w:hAnsi="Ubuntu"/>
          <w:spacing w:val="-8"/>
          <w:w w:val="105"/>
        </w:rPr>
        <w:t xml:space="preserve"> </w:t>
      </w:r>
      <w:r w:rsidRPr="00A237A1">
        <w:rPr>
          <w:rFonts w:ascii="Ubuntu" w:hAnsi="Ubuntu"/>
          <w:spacing w:val="-2"/>
          <w:w w:val="105"/>
        </w:rPr>
        <w:t>attitudes</w:t>
      </w:r>
      <w:r w:rsidRPr="00A237A1">
        <w:rPr>
          <w:rFonts w:ascii="Ubuntu" w:hAnsi="Ubuntu"/>
          <w:spacing w:val="-8"/>
          <w:w w:val="105"/>
        </w:rPr>
        <w:t xml:space="preserve"> </w:t>
      </w:r>
      <w:r w:rsidRPr="00A237A1">
        <w:rPr>
          <w:rFonts w:ascii="Ubuntu" w:hAnsi="Ubuntu"/>
          <w:spacing w:val="-2"/>
          <w:w w:val="105"/>
        </w:rPr>
        <w:t>and</w:t>
      </w:r>
      <w:r w:rsidRPr="00A237A1">
        <w:rPr>
          <w:rFonts w:ascii="Ubuntu" w:hAnsi="Ubuntu"/>
          <w:spacing w:val="-7"/>
          <w:w w:val="105"/>
        </w:rPr>
        <w:t xml:space="preserve"> </w:t>
      </w:r>
      <w:r w:rsidR="00B34078" w:rsidRPr="00A237A1">
        <w:rPr>
          <w:rFonts w:ascii="Ubuntu" w:hAnsi="Ubuntu"/>
          <w:spacing w:val="-2"/>
          <w:w w:val="105"/>
        </w:rPr>
        <w:t>behaviors</w:t>
      </w:r>
      <w:r w:rsidRPr="00A237A1">
        <w:rPr>
          <w:rFonts w:ascii="Ubuntu" w:hAnsi="Ubuntu"/>
          <w:spacing w:val="-7"/>
          <w:w w:val="105"/>
        </w:rPr>
        <w:t xml:space="preserve"> </w:t>
      </w:r>
      <w:r w:rsidRPr="00A237A1">
        <w:rPr>
          <w:rFonts w:ascii="Ubuntu" w:hAnsi="Ubuntu"/>
          <w:spacing w:val="-2"/>
          <w:w w:val="105"/>
        </w:rPr>
        <w:t>through</w:t>
      </w:r>
      <w:r w:rsidRPr="00A237A1">
        <w:rPr>
          <w:rFonts w:ascii="Ubuntu" w:hAnsi="Ubuntu"/>
          <w:spacing w:val="-6"/>
          <w:w w:val="105"/>
        </w:rPr>
        <w:t xml:space="preserve"> </w:t>
      </w:r>
      <w:r w:rsidRPr="00A237A1">
        <w:rPr>
          <w:rFonts w:ascii="Ubuntu" w:hAnsi="Ubuntu"/>
          <w:spacing w:val="-2"/>
          <w:w w:val="105"/>
        </w:rPr>
        <w:t>sports.</w:t>
      </w:r>
      <w:r w:rsidRPr="00A237A1">
        <w:rPr>
          <w:rFonts w:ascii="Ubuntu" w:hAnsi="Ubuntu"/>
          <w:spacing w:val="-6"/>
          <w:w w:val="105"/>
        </w:rPr>
        <w:t xml:space="preserve"> </w:t>
      </w:r>
      <w:r w:rsidRPr="00A237A1">
        <w:rPr>
          <w:rFonts w:ascii="Ubuntu" w:hAnsi="Ubuntu"/>
          <w:spacing w:val="-2"/>
          <w:w w:val="105"/>
        </w:rPr>
        <w:t>This</w:t>
      </w:r>
      <w:r w:rsidRPr="00A237A1">
        <w:rPr>
          <w:rFonts w:ascii="Ubuntu" w:hAnsi="Ubuntu"/>
          <w:spacing w:val="-8"/>
          <w:w w:val="105"/>
        </w:rPr>
        <w:t xml:space="preserve"> </w:t>
      </w:r>
      <w:r w:rsidRPr="00A237A1">
        <w:rPr>
          <w:rFonts w:ascii="Ubuntu" w:hAnsi="Ubuntu"/>
          <w:spacing w:val="-2"/>
          <w:w w:val="105"/>
        </w:rPr>
        <w:t>is</w:t>
      </w:r>
      <w:r w:rsidRPr="00A237A1">
        <w:rPr>
          <w:rFonts w:ascii="Ubuntu" w:hAnsi="Ubuntu"/>
          <w:spacing w:val="-8"/>
          <w:w w:val="105"/>
        </w:rPr>
        <w:t xml:space="preserve"> </w:t>
      </w:r>
      <w:r w:rsidRPr="00A237A1">
        <w:rPr>
          <w:rFonts w:ascii="Ubuntu" w:hAnsi="Ubuntu"/>
          <w:spacing w:val="-2"/>
          <w:w w:val="105"/>
        </w:rPr>
        <w:t>accomplished</w:t>
      </w:r>
      <w:r w:rsidRPr="00A237A1">
        <w:rPr>
          <w:rFonts w:ascii="Ubuntu" w:hAnsi="Ubuntu"/>
          <w:spacing w:val="-8"/>
          <w:w w:val="105"/>
        </w:rPr>
        <w:t xml:space="preserve"> </w:t>
      </w:r>
      <w:r w:rsidRPr="00A237A1">
        <w:rPr>
          <w:rFonts w:ascii="Ubuntu" w:hAnsi="Ubuntu"/>
          <w:spacing w:val="-2"/>
          <w:w w:val="105"/>
        </w:rPr>
        <w:t xml:space="preserve">by </w:t>
      </w:r>
      <w:r w:rsidRPr="00A237A1">
        <w:rPr>
          <w:rFonts w:ascii="Ubuntu" w:hAnsi="Ubuntu"/>
          <w:w w:val="105"/>
        </w:rPr>
        <w:t xml:space="preserve">showcasing the gifts and talents of people with intellectual disabilities (ID), creating </w:t>
      </w:r>
      <w:r w:rsidRPr="00A237A1">
        <w:rPr>
          <w:rFonts w:ascii="Ubuntu" w:hAnsi="Ubuntu"/>
          <w:spacing w:val="-2"/>
          <w:w w:val="105"/>
        </w:rPr>
        <w:t>friendships</w:t>
      </w:r>
      <w:r w:rsidRPr="00A237A1">
        <w:rPr>
          <w:rFonts w:ascii="Ubuntu" w:hAnsi="Ubuntu"/>
          <w:spacing w:val="-12"/>
          <w:w w:val="105"/>
        </w:rPr>
        <w:t xml:space="preserve"> </w:t>
      </w:r>
      <w:r w:rsidRPr="00A237A1">
        <w:rPr>
          <w:rFonts w:ascii="Ubuntu" w:hAnsi="Ubuntu"/>
          <w:spacing w:val="-2"/>
          <w:w w:val="105"/>
        </w:rPr>
        <w:t>and</w:t>
      </w:r>
      <w:r w:rsidRPr="00A237A1">
        <w:rPr>
          <w:rFonts w:ascii="Ubuntu" w:hAnsi="Ubuntu"/>
          <w:spacing w:val="-11"/>
          <w:w w:val="105"/>
        </w:rPr>
        <w:t xml:space="preserve"> </w:t>
      </w:r>
      <w:r w:rsidRPr="00A237A1">
        <w:rPr>
          <w:rFonts w:ascii="Ubuntu" w:hAnsi="Ubuntu"/>
          <w:spacing w:val="-2"/>
          <w:w w:val="105"/>
        </w:rPr>
        <w:t>demonstrating</w:t>
      </w:r>
      <w:r w:rsidRPr="00A237A1">
        <w:rPr>
          <w:rFonts w:ascii="Ubuntu" w:hAnsi="Ubuntu"/>
          <w:spacing w:val="-11"/>
          <w:w w:val="105"/>
        </w:rPr>
        <w:t xml:space="preserve"> </w:t>
      </w:r>
      <w:r w:rsidRPr="00A237A1">
        <w:rPr>
          <w:rFonts w:ascii="Ubuntu" w:hAnsi="Ubuntu"/>
          <w:spacing w:val="-2"/>
          <w:w w:val="105"/>
        </w:rPr>
        <w:t>the</w:t>
      </w:r>
      <w:r w:rsidRPr="00A237A1">
        <w:rPr>
          <w:rFonts w:ascii="Ubuntu" w:hAnsi="Ubuntu"/>
          <w:spacing w:val="-12"/>
          <w:w w:val="105"/>
        </w:rPr>
        <w:t xml:space="preserve"> </w:t>
      </w:r>
      <w:r w:rsidRPr="00A237A1">
        <w:rPr>
          <w:rFonts w:ascii="Ubuntu" w:hAnsi="Ubuntu"/>
          <w:spacing w:val="-2"/>
          <w:w w:val="105"/>
        </w:rPr>
        <w:t>best</w:t>
      </w:r>
      <w:r w:rsidRPr="00A237A1">
        <w:rPr>
          <w:rFonts w:ascii="Ubuntu" w:hAnsi="Ubuntu"/>
          <w:spacing w:val="-11"/>
          <w:w w:val="105"/>
        </w:rPr>
        <w:t xml:space="preserve"> </w:t>
      </w:r>
      <w:r w:rsidRPr="00A237A1">
        <w:rPr>
          <w:rFonts w:ascii="Ubuntu" w:hAnsi="Ubuntu"/>
          <w:spacing w:val="-2"/>
          <w:w w:val="105"/>
        </w:rPr>
        <w:t>of</w:t>
      </w:r>
      <w:r w:rsidRPr="00A237A1">
        <w:rPr>
          <w:rFonts w:ascii="Ubuntu" w:hAnsi="Ubuntu"/>
          <w:spacing w:val="-10"/>
          <w:w w:val="105"/>
        </w:rPr>
        <w:t xml:space="preserve"> </w:t>
      </w:r>
      <w:r w:rsidRPr="00A237A1">
        <w:rPr>
          <w:rFonts w:ascii="Ubuntu" w:hAnsi="Ubuntu"/>
          <w:spacing w:val="-2"/>
          <w:w w:val="105"/>
        </w:rPr>
        <w:t>the</w:t>
      </w:r>
      <w:r w:rsidRPr="00A237A1">
        <w:rPr>
          <w:rFonts w:ascii="Ubuntu" w:hAnsi="Ubuntu"/>
          <w:spacing w:val="-14"/>
          <w:w w:val="105"/>
        </w:rPr>
        <w:t xml:space="preserve"> </w:t>
      </w:r>
      <w:r w:rsidRPr="00A237A1">
        <w:rPr>
          <w:rFonts w:ascii="Ubuntu" w:hAnsi="Ubuntu"/>
          <w:spacing w:val="-2"/>
          <w:w w:val="105"/>
        </w:rPr>
        <w:t>human</w:t>
      </w:r>
      <w:r w:rsidRPr="00A237A1">
        <w:rPr>
          <w:rFonts w:ascii="Ubuntu" w:hAnsi="Ubuntu"/>
          <w:spacing w:val="-11"/>
          <w:w w:val="105"/>
        </w:rPr>
        <w:t xml:space="preserve"> </w:t>
      </w:r>
      <w:r w:rsidRPr="00A237A1">
        <w:rPr>
          <w:rFonts w:ascii="Ubuntu" w:hAnsi="Ubuntu"/>
          <w:spacing w:val="-2"/>
          <w:w w:val="105"/>
        </w:rPr>
        <w:t>spirit.</w:t>
      </w:r>
      <w:r w:rsidRPr="00A237A1">
        <w:rPr>
          <w:rFonts w:ascii="Ubuntu" w:hAnsi="Ubuntu"/>
          <w:spacing w:val="39"/>
          <w:w w:val="105"/>
        </w:rPr>
        <w:t xml:space="preserve"> </w:t>
      </w:r>
      <w:r w:rsidRPr="00A237A1">
        <w:rPr>
          <w:rFonts w:ascii="Ubuntu" w:hAnsi="Ubuntu"/>
          <w:spacing w:val="-2"/>
          <w:w w:val="105"/>
        </w:rPr>
        <w:t>The</w:t>
      </w:r>
      <w:r w:rsidRPr="00A237A1">
        <w:rPr>
          <w:rFonts w:ascii="Ubuntu" w:hAnsi="Ubuntu"/>
          <w:spacing w:val="-12"/>
          <w:w w:val="105"/>
        </w:rPr>
        <w:t xml:space="preserve"> </w:t>
      </w:r>
      <w:r w:rsidRPr="00A237A1">
        <w:rPr>
          <w:rFonts w:ascii="Ubuntu" w:hAnsi="Ubuntu"/>
          <w:spacing w:val="-2"/>
          <w:w w:val="105"/>
        </w:rPr>
        <w:t>Special</w:t>
      </w:r>
      <w:r w:rsidRPr="00A237A1">
        <w:rPr>
          <w:rFonts w:ascii="Ubuntu" w:hAnsi="Ubuntu"/>
          <w:spacing w:val="-14"/>
          <w:w w:val="105"/>
        </w:rPr>
        <w:t xml:space="preserve"> </w:t>
      </w:r>
      <w:r w:rsidRPr="00A237A1">
        <w:rPr>
          <w:rFonts w:ascii="Ubuntu" w:hAnsi="Ubuntu"/>
          <w:spacing w:val="-2"/>
          <w:w w:val="105"/>
        </w:rPr>
        <w:t>Olympics</w:t>
      </w:r>
      <w:r w:rsidRPr="00A237A1">
        <w:rPr>
          <w:rFonts w:ascii="Ubuntu" w:hAnsi="Ubuntu"/>
          <w:spacing w:val="-11"/>
          <w:w w:val="105"/>
        </w:rPr>
        <w:t xml:space="preserve"> </w:t>
      </w:r>
      <w:r w:rsidRPr="00A237A1">
        <w:rPr>
          <w:rFonts w:ascii="Ubuntu" w:hAnsi="Ubuntu"/>
          <w:spacing w:val="-2"/>
          <w:w w:val="105"/>
        </w:rPr>
        <w:t>vision</w:t>
      </w:r>
      <w:r w:rsidRPr="00A237A1">
        <w:rPr>
          <w:rFonts w:ascii="Ubuntu" w:hAnsi="Ubuntu"/>
          <w:spacing w:val="-11"/>
          <w:w w:val="105"/>
        </w:rPr>
        <w:t xml:space="preserve"> </w:t>
      </w:r>
      <w:r w:rsidRPr="00A237A1">
        <w:rPr>
          <w:rFonts w:ascii="Ubuntu" w:hAnsi="Ubuntu"/>
          <w:spacing w:val="-2"/>
          <w:w w:val="105"/>
        </w:rPr>
        <w:t>is</w:t>
      </w:r>
      <w:r w:rsidRPr="00A237A1">
        <w:rPr>
          <w:rFonts w:ascii="Ubuntu" w:hAnsi="Ubuntu"/>
          <w:spacing w:val="-12"/>
          <w:w w:val="105"/>
        </w:rPr>
        <w:t xml:space="preserve"> </w:t>
      </w:r>
      <w:r w:rsidRPr="00A237A1">
        <w:rPr>
          <w:rFonts w:ascii="Ubuntu" w:hAnsi="Ubuntu"/>
          <w:spacing w:val="-2"/>
          <w:w w:val="105"/>
        </w:rPr>
        <w:t xml:space="preserve">an </w:t>
      </w:r>
      <w:r w:rsidRPr="00A237A1">
        <w:rPr>
          <w:rFonts w:ascii="Ubuntu" w:hAnsi="Ubuntu"/>
          <w:w w:val="105"/>
        </w:rPr>
        <w:t>inclusive world for all, driven by the power of sports, through which people with intellectual disabilities live active, healthy and fulfilling lives.</w:t>
      </w:r>
    </w:p>
    <w:p w14:paraId="0FDA65CB" w14:textId="77777777" w:rsidR="00362A6E" w:rsidRPr="00A237A1" w:rsidRDefault="007504ED">
      <w:pPr>
        <w:pStyle w:val="BodyText"/>
        <w:spacing w:before="246" w:line="244" w:lineRule="auto"/>
        <w:ind w:left="878"/>
        <w:rPr>
          <w:rFonts w:ascii="Ubuntu" w:hAnsi="Ubuntu"/>
        </w:rPr>
      </w:pPr>
      <w:r w:rsidRPr="00A237A1">
        <w:rPr>
          <w:rFonts w:ascii="Ubuntu" w:hAnsi="Ubuntu"/>
          <w:color w:val="1A1A1A"/>
          <w:w w:val="105"/>
        </w:rPr>
        <w:t>The</w:t>
      </w:r>
      <w:r w:rsidRPr="00A237A1">
        <w:rPr>
          <w:rFonts w:ascii="Ubuntu" w:hAnsi="Ubuntu"/>
          <w:color w:val="1A1A1A"/>
          <w:spacing w:val="-5"/>
          <w:w w:val="105"/>
        </w:rPr>
        <w:t xml:space="preserve"> </w:t>
      </w:r>
      <w:r w:rsidRPr="00A237A1">
        <w:rPr>
          <w:rFonts w:ascii="Ubuntu" w:hAnsi="Ubuntu"/>
          <w:color w:val="1A1A1A"/>
          <w:w w:val="105"/>
        </w:rPr>
        <w:t>Council</w:t>
      </w:r>
      <w:r w:rsidRPr="00A237A1">
        <w:rPr>
          <w:rFonts w:ascii="Ubuntu" w:hAnsi="Ubuntu"/>
          <w:color w:val="1A1A1A"/>
          <w:spacing w:val="-7"/>
          <w:w w:val="105"/>
        </w:rPr>
        <w:t xml:space="preserve"> </w:t>
      </w:r>
      <w:r w:rsidRPr="00A237A1">
        <w:rPr>
          <w:rFonts w:ascii="Ubuntu" w:hAnsi="Ubuntu"/>
          <w:color w:val="1A1A1A"/>
          <w:w w:val="105"/>
        </w:rPr>
        <w:t>shall</w:t>
      </w:r>
      <w:r w:rsidRPr="00A237A1">
        <w:rPr>
          <w:rFonts w:ascii="Ubuntu" w:hAnsi="Ubuntu"/>
          <w:color w:val="1A1A1A"/>
          <w:spacing w:val="-5"/>
          <w:w w:val="105"/>
        </w:rPr>
        <w:t xml:space="preserve"> </w:t>
      </w:r>
      <w:r w:rsidRPr="00A237A1">
        <w:rPr>
          <w:rFonts w:ascii="Ubuntu" w:hAnsi="Ubuntu"/>
          <w:color w:val="1A1A1A"/>
          <w:w w:val="105"/>
        </w:rPr>
        <w:t>conduct</w:t>
      </w:r>
      <w:r w:rsidRPr="00A237A1">
        <w:rPr>
          <w:rFonts w:ascii="Ubuntu" w:hAnsi="Ubuntu"/>
          <w:color w:val="1A1A1A"/>
          <w:spacing w:val="-4"/>
          <w:w w:val="105"/>
        </w:rPr>
        <w:t xml:space="preserve"> </w:t>
      </w:r>
      <w:r w:rsidRPr="00A237A1">
        <w:rPr>
          <w:rFonts w:ascii="Ubuntu" w:hAnsi="Ubuntu"/>
          <w:color w:val="1A1A1A"/>
          <w:w w:val="105"/>
        </w:rPr>
        <w:t>its</w:t>
      </w:r>
      <w:r w:rsidRPr="00A237A1">
        <w:rPr>
          <w:rFonts w:ascii="Ubuntu" w:hAnsi="Ubuntu"/>
          <w:color w:val="1A1A1A"/>
          <w:spacing w:val="-7"/>
          <w:w w:val="105"/>
        </w:rPr>
        <w:t xml:space="preserve"> </w:t>
      </w:r>
      <w:r w:rsidRPr="00A237A1">
        <w:rPr>
          <w:rFonts w:ascii="Ubuntu" w:hAnsi="Ubuntu"/>
          <w:color w:val="1A1A1A"/>
          <w:w w:val="105"/>
        </w:rPr>
        <w:t>business</w:t>
      </w:r>
      <w:r w:rsidRPr="00A237A1">
        <w:rPr>
          <w:rFonts w:ascii="Ubuntu" w:hAnsi="Ubuntu"/>
          <w:color w:val="1A1A1A"/>
          <w:spacing w:val="-4"/>
          <w:w w:val="105"/>
        </w:rPr>
        <w:t xml:space="preserve"> </w:t>
      </w:r>
      <w:r w:rsidRPr="00A237A1">
        <w:rPr>
          <w:rFonts w:ascii="Ubuntu" w:hAnsi="Ubuntu"/>
          <w:color w:val="1A1A1A"/>
          <w:w w:val="105"/>
        </w:rPr>
        <w:t>in</w:t>
      </w:r>
      <w:r w:rsidRPr="00A237A1">
        <w:rPr>
          <w:rFonts w:ascii="Ubuntu" w:hAnsi="Ubuntu"/>
          <w:color w:val="1A1A1A"/>
          <w:spacing w:val="-5"/>
          <w:w w:val="105"/>
        </w:rPr>
        <w:t xml:space="preserve"> </w:t>
      </w:r>
      <w:r w:rsidRPr="00A237A1">
        <w:rPr>
          <w:rFonts w:ascii="Ubuntu" w:hAnsi="Ubuntu"/>
          <w:color w:val="1A1A1A"/>
          <w:w w:val="105"/>
        </w:rPr>
        <w:t>accordance</w:t>
      </w:r>
      <w:r w:rsidRPr="00A237A1">
        <w:rPr>
          <w:rFonts w:ascii="Ubuntu" w:hAnsi="Ubuntu"/>
          <w:color w:val="1A1A1A"/>
          <w:spacing w:val="-8"/>
          <w:w w:val="105"/>
        </w:rPr>
        <w:t xml:space="preserve"> </w:t>
      </w:r>
      <w:r w:rsidRPr="00A237A1">
        <w:rPr>
          <w:rFonts w:ascii="Ubuntu" w:hAnsi="Ubuntu"/>
          <w:color w:val="1A1A1A"/>
          <w:w w:val="105"/>
        </w:rPr>
        <w:t>with</w:t>
      </w:r>
      <w:r w:rsidRPr="00A237A1">
        <w:rPr>
          <w:rFonts w:ascii="Ubuntu" w:hAnsi="Ubuntu"/>
          <w:color w:val="1A1A1A"/>
          <w:spacing w:val="-6"/>
          <w:w w:val="105"/>
        </w:rPr>
        <w:t xml:space="preserve"> </w:t>
      </w:r>
      <w:r w:rsidRPr="00A237A1">
        <w:rPr>
          <w:rFonts w:ascii="Ubuntu" w:hAnsi="Ubuntu"/>
          <w:color w:val="1A1A1A"/>
          <w:w w:val="105"/>
        </w:rPr>
        <w:t>these</w:t>
      </w:r>
      <w:r w:rsidRPr="00A237A1">
        <w:rPr>
          <w:rFonts w:ascii="Ubuntu" w:hAnsi="Ubuntu"/>
          <w:color w:val="1A1A1A"/>
          <w:spacing w:val="-5"/>
          <w:w w:val="105"/>
        </w:rPr>
        <w:t xml:space="preserve"> </w:t>
      </w:r>
      <w:r w:rsidRPr="00A237A1">
        <w:rPr>
          <w:rFonts w:ascii="Ubuntu" w:hAnsi="Ubuntu"/>
          <w:color w:val="1A1A1A"/>
          <w:w w:val="105"/>
        </w:rPr>
        <w:t>policies</w:t>
      </w:r>
      <w:r w:rsidRPr="00A237A1">
        <w:rPr>
          <w:rFonts w:ascii="Ubuntu" w:hAnsi="Ubuntu"/>
          <w:color w:val="1A1A1A"/>
          <w:spacing w:val="-4"/>
          <w:w w:val="105"/>
        </w:rPr>
        <w:t xml:space="preserve"> </w:t>
      </w:r>
      <w:r w:rsidRPr="00A237A1">
        <w:rPr>
          <w:rFonts w:ascii="Ubuntu" w:hAnsi="Ubuntu"/>
          <w:color w:val="1A1A1A"/>
          <w:w w:val="105"/>
        </w:rPr>
        <w:t>and</w:t>
      </w:r>
      <w:r w:rsidRPr="00A237A1">
        <w:rPr>
          <w:rFonts w:ascii="Ubuntu" w:hAnsi="Ubuntu"/>
          <w:color w:val="1A1A1A"/>
          <w:spacing w:val="-5"/>
          <w:w w:val="105"/>
        </w:rPr>
        <w:t xml:space="preserve"> </w:t>
      </w:r>
      <w:r w:rsidRPr="00A237A1">
        <w:rPr>
          <w:rFonts w:ascii="Ubuntu" w:hAnsi="Ubuntu"/>
          <w:color w:val="1A1A1A"/>
          <w:w w:val="105"/>
        </w:rPr>
        <w:t>procedures,</w:t>
      </w:r>
      <w:r w:rsidRPr="00A237A1">
        <w:rPr>
          <w:rFonts w:ascii="Ubuntu" w:hAnsi="Ubuntu"/>
          <w:color w:val="1A1A1A"/>
          <w:spacing w:val="-4"/>
          <w:w w:val="105"/>
        </w:rPr>
        <w:t xml:space="preserve"> </w:t>
      </w:r>
      <w:r w:rsidRPr="00A237A1">
        <w:rPr>
          <w:rFonts w:ascii="Ubuntu" w:hAnsi="Ubuntu"/>
          <w:color w:val="1A1A1A"/>
          <w:w w:val="105"/>
        </w:rPr>
        <w:t>as approved</w:t>
      </w:r>
      <w:r w:rsidRPr="00A237A1">
        <w:rPr>
          <w:rFonts w:ascii="Ubuntu" w:hAnsi="Ubuntu"/>
          <w:color w:val="1A1A1A"/>
          <w:spacing w:val="-10"/>
          <w:w w:val="105"/>
        </w:rPr>
        <w:t xml:space="preserve"> </w:t>
      </w:r>
      <w:r w:rsidRPr="00A237A1">
        <w:rPr>
          <w:rFonts w:ascii="Ubuntu" w:hAnsi="Ubuntu"/>
          <w:color w:val="1A1A1A"/>
          <w:w w:val="105"/>
        </w:rPr>
        <w:t>by</w:t>
      </w:r>
      <w:r w:rsidRPr="00A237A1">
        <w:rPr>
          <w:rFonts w:ascii="Ubuntu" w:hAnsi="Ubuntu"/>
          <w:color w:val="1A1A1A"/>
          <w:spacing w:val="-9"/>
          <w:w w:val="105"/>
        </w:rPr>
        <w:t xml:space="preserve"> </w:t>
      </w:r>
      <w:r w:rsidRPr="00A237A1">
        <w:rPr>
          <w:rFonts w:ascii="Ubuntu" w:hAnsi="Ubuntu"/>
          <w:color w:val="1A1A1A"/>
          <w:w w:val="105"/>
        </w:rPr>
        <w:t>SOI,</w:t>
      </w:r>
      <w:r w:rsidRPr="00A237A1">
        <w:rPr>
          <w:rFonts w:ascii="Ubuntu" w:hAnsi="Ubuntu"/>
          <w:color w:val="1A1A1A"/>
          <w:spacing w:val="-8"/>
          <w:w w:val="105"/>
        </w:rPr>
        <w:t xml:space="preserve"> </w:t>
      </w:r>
      <w:r w:rsidRPr="00A237A1">
        <w:rPr>
          <w:rFonts w:ascii="Ubuntu" w:hAnsi="Ubuntu"/>
          <w:color w:val="1A1A1A"/>
          <w:w w:val="105"/>
        </w:rPr>
        <w:t>and</w:t>
      </w:r>
      <w:r w:rsidRPr="00A237A1">
        <w:rPr>
          <w:rFonts w:ascii="Ubuntu" w:hAnsi="Ubuntu"/>
          <w:color w:val="1A1A1A"/>
          <w:spacing w:val="-10"/>
          <w:w w:val="105"/>
        </w:rPr>
        <w:t xml:space="preserve"> </w:t>
      </w:r>
      <w:r w:rsidRPr="00A237A1">
        <w:rPr>
          <w:rFonts w:ascii="Ubuntu" w:hAnsi="Ubuntu"/>
          <w:color w:val="1A1A1A"/>
          <w:w w:val="105"/>
        </w:rPr>
        <w:t>consistent</w:t>
      </w:r>
      <w:r w:rsidRPr="00A237A1">
        <w:rPr>
          <w:rFonts w:ascii="Ubuntu" w:hAnsi="Ubuntu"/>
          <w:color w:val="1A1A1A"/>
          <w:spacing w:val="-11"/>
          <w:w w:val="105"/>
        </w:rPr>
        <w:t xml:space="preserve"> </w:t>
      </w:r>
      <w:r w:rsidRPr="00A237A1">
        <w:rPr>
          <w:rFonts w:ascii="Ubuntu" w:hAnsi="Ubuntu"/>
          <w:color w:val="1A1A1A"/>
          <w:w w:val="105"/>
        </w:rPr>
        <w:t>with</w:t>
      </w:r>
      <w:r w:rsidRPr="00A237A1">
        <w:rPr>
          <w:rFonts w:ascii="Ubuntu" w:hAnsi="Ubuntu"/>
          <w:color w:val="1A1A1A"/>
          <w:spacing w:val="-10"/>
          <w:w w:val="105"/>
        </w:rPr>
        <w:t xml:space="preserve"> </w:t>
      </w:r>
      <w:r w:rsidRPr="00A237A1">
        <w:rPr>
          <w:rFonts w:ascii="Ubuntu" w:hAnsi="Ubuntu"/>
          <w:color w:val="1A1A1A"/>
          <w:w w:val="105"/>
        </w:rPr>
        <w:t>the</w:t>
      </w:r>
      <w:r w:rsidRPr="00A237A1">
        <w:rPr>
          <w:rFonts w:ascii="Ubuntu" w:hAnsi="Ubuntu"/>
          <w:color w:val="1A1A1A"/>
          <w:spacing w:val="-12"/>
          <w:w w:val="105"/>
        </w:rPr>
        <w:t xml:space="preserve"> </w:t>
      </w:r>
      <w:r w:rsidRPr="00A237A1">
        <w:rPr>
          <w:rFonts w:ascii="Ubuntu" w:hAnsi="Ubuntu"/>
          <w:color w:val="1A1A1A"/>
          <w:w w:val="105"/>
        </w:rPr>
        <w:t>Special</w:t>
      </w:r>
      <w:r w:rsidRPr="00A237A1">
        <w:rPr>
          <w:rFonts w:ascii="Ubuntu" w:hAnsi="Ubuntu"/>
          <w:color w:val="1A1A1A"/>
          <w:spacing w:val="-9"/>
          <w:w w:val="105"/>
        </w:rPr>
        <w:t xml:space="preserve"> </w:t>
      </w:r>
      <w:r w:rsidRPr="00A237A1">
        <w:rPr>
          <w:rFonts w:ascii="Ubuntu" w:hAnsi="Ubuntu"/>
          <w:color w:val="1A1A1A"/>
          <w:w w:val="105"/>
        </w:rPr>
        <w:t>Olympics</w:t>
      </w:r>
      <w:r w:rsidRPr="00A237A1">
        <w:rPr>
          <w:rFonts w:ascii="Ubuntu" w:hAnsi="Ubuntu"/>
          <w:color w:val="1A1A1A"/>
          <w:spacing w:val="-9"/>
          <w:w w:val="105"/>
        </w:rPr>
        <w:t xml:space="preserve"> </w:t>
      </w:r>
      <w:r w:rsidRPr="00A237A1">
        <w:rPr>
          <w:rFonts w:ascii="Ubuntu" w:hAnsi="Ubuntu"/>
          <w:color w:val="1A1A1A"/>
          <w:w w:val="105"/>
        </w:rPr>
        <w:t>General</w:t>
      </w:r>
      <w:r w:rsidRPr="00A237A1">
        <w:rPr>
          <w:rFonts w:ascii="Ubuntu" w:hAnsi="Ubuntu"/>
          <w:color w:val="1A1A1A"/>
          <w:spacing w:val="-11"/>
          <w:w w:val="105"/>
        </w:rPr>
        <w:t xml:space="preserve"> </w:t>
      </w:r>
      <w:r w:rsidRPr="00A237A1">
        <w:rPr>
          <w:rFonts w:ascii="Ubuntu" w:hAnsi="Ubuntu"/>
          <w:color w:val="1A1A1A"/>
          <w:w w:val="105"/>
        </w:rPr>
        <w:t>Rules.</w:t>
      </w:r>
    </w:p>
    <w:p w14:paraId="487FC834" w14:textId="77777777" w:rsidR="00362A6E" w:rsidRPr="00A237A1" w:rsidRDefault="00362A6E">
      <w:pPr>
        <w:spacing w:line="244" w:lineRule="auto"/>
        <w:rPr>
          <w:rFonts w:ascii="Ubuntu" w:hAnsi="Ubuntu"/>
        </w:rPr>
        <w:sectPr w:rsidR="00362A6E" w:rsidRPr="00A237A1">
          <w:pgSz w:w="12240" w:h="15840"/>
          <w:pgMar w:top="1280" w:right="920" w:bottom="1080" w:left="920" w:header="0" w:footer="885" w:gutter="0"/>
          <w:cols w:space="720"/>
        </w:sectPr>
      </w:pPr>
    </w:p>
    <w:p w14:paraId="69305A37" w14:textId="77777777" w:rsidR="00362A6E" w:rsidRPr="00A237A1" w:rsidRDefault="007504ED">
      <w:pPr>
        <w:pStyle w:val="Heading1"/>
        <w:numPr>
          <w:ilvl w:val="0"/>
          <w:numId w:val="5"/>
        </w:numPr>
        <w:tabs>
          <w:tab w:val="left" w:pos="877"/>
        </w:tabs>
        <w:spacing w:before="85"/>
        <w:ind w:left="877" w:hanging="720"/>
        <w:rPr>
          <w:rFonts w:ascii="Ubuntu" w:hAnsi="Ubuntu"/>
          <w:sz w:val="24"/>
          <w:szCs w:val="24"/>
        </w:rPr>
      </w:pPr>
      <w:bookmarkStart w:id="4" w:name="_Toc222484210"/>
      <w:r w:rsidRPr="00A237A1">
        <w:rPr>
          <w:rFonts w:ascii="Ubuntu" w:hAnsi="Ubuntu"/>
          <w:color w:val="2E5395"/>
          <w:spacing w:val="-2"/>
          <w:w w:val="105"/>
          <w:sz w:val="24"/>
          <w:szCs w:val="24"/>
        </w:rPr>
        <w:lastRenderedPageBreak/>
        <w:t>Definitions</w:t>
      </w:r>
      <w:bookmarkEnd w:id="4"/>
    </w:p>
    <w:p w14:paraId="7F01DC53" w14:textId="77777777" w:rsidR="00362A6E" w:rsidRPr="00A237A1" w:rsidRDefault="00362A6E">
      <w:pPr>
        <w:pStyle w:val="BodyText"/>
        <w:spacing w:before="1"/>
        <w:rPr>
          <w:rFonts w:ascii="Ubuntu" w:hAnsi="Ubuntu"/>
          <w:b/>
        </w:rPr>
      </w:pPr>
    </w:p>
    <w:p w14:paraId="056E4F05" w14:textId="77777777" w:rsidR="00362A6E" w:rsidRPr="00A237A1" w:rsidRDefault="007504ED">
      <w:pPr>
        <w:pStyle w:val="ListParagraph"/>
        <w:numPr>
          <w:ilvl w:val="1"/>
          <w:numId w:val="5"/>
        </w:numPr>
        <w:tabs>
          <w:tab w:val="left" w:pos="1664"/>
          <w:tab w:val="left" w:pos="1725"/>
        </w:tabs>
        <w:spacing w:line="266" w:lineRule="auto"/>
        <w:ind w:left="1725" w:right="326" w:hanging="696"/>
        <w:jc w:val="both"/>
        <w:rPr>
          <w:rFonts w:ascii="Ubuntu" w:hAnsi="Ubuntu"/>
          <w:b/>
          <w:color w:val="1A1A1A"/>
        </w:rPr>
      </w:pPr>
      <w:r w:rsidRPr="00A237A1">
        <w:rPr>
          <w:rFonts w:ascii="Ubuntu" w:hAnsi="Ubuntu"/>
          <w:b/>
          <w:color w:val="1A1A1A"/>
          <w:w w:val="105"/>
        </w:rPr>
        <w:t xml:space="preserve">Law Enforcement Agency. </w:t>
      </w:r>
      <w:r w:rsidRPr="00A237A1">
        <w:rPr>
          <w:rFonts w:ascii="Ubuntu" w:hAnsi="Ubuntu"/>
          <w:color w:val="1A1A1A"/>
          <w:w w:val="105"/>
        </w:rPr>
        <w:t xml:space="preserve">Federal, national, state, provincial, tribal, military, </w:t>
      </w:r>
      <w:r w:rsidRPr="00A237A1">
        <w:rPr>
          <w:rFonts w:ascii="Ubuntu" w:hAnsi="Ubuntu"/>
          <w:color w:val="1A1A1A"/>
        </w:rPr>
        <w:t xml:space="preserve">municipal, county, city, local, or corrections agency that is responsible for enforcing statutes, regulations, or ordinances. This definition is intended to be broad to include organizations </w:t>
      </w:r>
      <w:proofErr w:type="gramStart"/>
      <w:r w:rsidRPr="00A237A1">
        <w:rPr>
          <w:rFonts w:ascii="Ubuntu" w:hAnsi="Ubuntu"/>
          <w:color w:val="1A1A1A"/>
        </w:rPr>
        <w:t>similar to</w:t>
      </w:r>
      <w:proofErr w:type="gramEnd"/>
      <w:r w:rsidRPr="00A237A1">
        <w:rPr>
          <w:rFonts w:ascii="Ubuntu" w:hAnsi="Ubuntu"/>
          <w:color w:val="1A1A1A"/>
        </w:rPr>
        <w:t xml:space="preserve"> those described in the preceding sentence in areas outside North America as may be determined by the Council.</w:t>
      </w:r>
    </w:p>
    <w:p w14:paraId="73DA37D3" w14:textId="77777777" w:rsidR="00362A6E" w:rsidRPr="00A237A1" w:rsidRDefault="00362A6E">
      <w:pPr>
        <w:pStyle w:val="BodyText"/>
        <w:spacing w:before="16"/>
        <w:rPr>
          <w:rFonts w:ascii="Ubuntu" w:hAnsi="Ubuntu"/>
        </w:rPr>
      </w:pPr>
    </w:p>
    <w:p w14:paraId="159C7EA9" w14:textId="71F4A7FE" w:rsidR="00362A6E" w:rsidRPr="00A237A1" w:rsidRDefault="007504ED">
      <w:pPr>
        <w:pStyle w:val="ListParagraph"/>
        <w:numPr>
          <w:ilvl w:val="1"/>
          <w:numId w:val="5"/>
        </w:numPr>
        <w:tabs>
          <w:tab w:val="left" w:pos="1726"/>
          <w:tab w:val="left" w:pos="1730"/>
        </w:tabs>
        <w:spacing w:line="268" w:lineRule="auto"/>
        <w:ind w:left="1730" w:right="336" w:hanging="711"/>
        <w:jc w:val="both"/>
        <w:rPr>
          <w:rFonts w:ascii="Ubuntu" w:hAnsi="Ubuntu"/>
          <w:b/>
          <w:color w:val="1A1A1A"/>
        </w:rPr>
      </w:pPr>
      <w:r w:rsidRPr="00A237A1">
        <w:rPr>
          <w:rFonts w:ascii="Ubuntu" w:hAnsi="Ubuntu"/>
          <w:b/>
          <w:color w:val="1A1A1A"/>
        </w:rPr>
        <w:t>Law Enforcement Member.</w:t>
      </w:r>
      <w:r w:rsidRPr="00A237A1">
        <w:rPr>
          <w:rFonts w:ascii="Ubuntu" w:hAnsi="Ubuntu"/>
          <w:b/>
          <w:color w:val="1A1A1A"/>
          <w:spacing w:val="27"/>
        </w:rPr>
        <w:t xml:space="preserve"> </w:t>
      </w:r>
      <w:r w:rsidRPr="00A237A1">
        <w:rPr>
          <w:rFonts w:ascii="Ubuntu" w:hAnsi="Ubuntu"/>
          <w:color w:val="1A1A1A"/>
        </w:rPr>
        <w:t xml:space="preserve">Any person who </w:t>
      </w:r>
      <w:r w:rsidR="00396265" w:rsidRPr="00A237A1">
        <w:rPr>
          <w:rFonts w:ascii="Ubuntu" w:hAnsi="Ubuntu"/>
          <w:color w:val="1A1A1A"/>
        </w:rPr>
        <w:t>is employed</w:t>
      </w:r>
      <w:r w:rsidR="00553437" w:rsidRPr="00A237A1">
        <w:rPr>
          <w:rFonts w:ascii="Ubuntu" w:hAnsi="Ubuntu"/>
          <w:color w:val="1A1A1A"/>
        </w:rPr>
        <w:t xml:space="preserve"> by</w:t>
      </w:r>
      <w:r w:rsidRPr="00A237A1">
        <w:rPr>
          <w:rFonts w:ascii="Ubuntu" w:hAnsi="Ubuntu"/>
          <w:color w:val="1A1A1A"/>
          <w:spacing w:val="-6"/>
          <w:w w:val="105"/>
        </w:rPr>
        <w:t xml:space="preserve"> </w:t>
      </w:r>
      <w:r w:rsidRPr="00A237A1">
        <w:rPr>
          <w:rFonts w:ascii="Ubuntu" w:hAnsi="Ubuntu"/>
          <w:color w:val="1A1A1A"/>
          <w:w w:val="105"/>
        </w:rPr>
        <w:t>or</w:t>
      </w:r>
      <w:r w:rsidRPr="00A237A1">
        <w:rPr>
          <w:rFonts w:ascii="Ubuntu" w:hAnsi="Ubuntu"/>
          <w:color w:val="1A1A1A"/>
          <w:spacing w:val="-8"/>
          <w:w w:val="105"/>
        </w:rPr>
        <w:t xml:space="preserve"> </w:t>
      </w:r>
      <w:r w:rsidRPr="00A237A1">
        <w:rPr>
          <w:rFonts w:ascii="Ubuntu" w:hAnsi="Ubuntu"/>
          <w:color w:val="1A1A1A"/>
          <w:w w:val="105"/>
        </w:rPr>
        <w:t>retired</w:t>
      </w:r>
      <w:r w:rsidRPr="00A237A1">
        <w:rPr>
          <w:rFonts w:ascii="Ubuntu" w:hAnsi="Ubuntu"/>
          <w:color w:val="1A1A1A"/>
          <w:spacing w:val="-7"/>
          <w:w w:val="105"/>
        </w:rPr>
        <w:t xml:space="preserve"> </w:t>
      </w:r>
      <w:r w:rsidR="00553437" w:rsidRPr="00A237A1">
        <w:rPr>
          <w:rFonts w:ascii="Ubuntu" w:hAnsi="Ubuntu"/>
          <w:color w:val="1A1A1A"/>
          <w:spacing w:val="-7"/>
          <w:w w:val="105"/>
        </w:rPr>
        <w:t xml:space="preserve">from, </w:t>
      </w:r>
      <w:r w:rsidRPr="00A237A1">
        <w:rPr>
          <w:rFonts w:ascii="Ubuntu" w:hAnsi="Ubuntu"/>
          <w:color w:val="1A1A1A"/>
          <w:w w:val="105"/>
        </w:rPr>
        <w:t>in</w:t>
      </w:r>
      <w:r w:rsidRPr="00A237A1">
        <w:rPr>
          <w:rFonts w:ascii="Ubuntu" w:hAnsi="Ubuntu"/>
          <w:color w:val="1A1A1A"/>
          <w:spacing w:val="-7"/>
          <w:w w:val="105"/>
        </w:rPr>
        <w:t xml:space="preserve"> </w:t>
      </w:r>
      <w:r w:rsidRPr="00A237A1">
        <w:rPr>
          <w:rFonts w:ascii="Ubuntu" w:hAnsi="Ubuntu"/>
          <w:color w:val="1A1A1A"/>
          <w:w w:val="105"/>
        </w:rPr>
        <w:t>good</w:t>
      </w:r>
      <w:r w:rsidRPr="00A237A1">
        <w:rPr>
          <w:rFonts w:ascii="Ubuntu" w:hAnsi="Ubuntu"/>
          <w:color w:val="1A1A1A"/>
          <w:spacing w:val="-7"/>
          <w:w w:val="105"/>
        </w:rPr>
        <w:t xml:space="preserve"> </w:t>
      </w:r>
      <w:r w:rsidRPr="00A237A1">
        <w:rPr>
          <w:rFonts w:ascii="Ubuntu" w:hAnsi="Ubuntu"/>
          <w:color w:val="1A1A1A"/>
          <w:w w:val="105"/>
        </w:rPr>
        <w:t>standing</w:t>
      </w:r>
      <w:r w:rsidR="00553437" w:rsidRPr="00A237A1">
        <w:rPr>
          <w:rFonts w:ascii="Ubuntu" w:hAnsi="Ubuntu"/>
          <w:color w:val="1A1A1A"/>
          <w:w w:val="105"/>
        </w:rPr>
        <w:t>,</w:t>
      </w:r>
      <w:r w:rsidRPr="00A237A1">
        <w:rPr>
          <w:rFonts w:ascii="Ubuntu" w:hAnsi="Ubuntu"/>
          <w:color w:val="1A1A1A"/>
          <w:spacing w:val="-9"/>
          <w:w w:val="105"/>
        </w:rPr>
        <w:t xml:space="preserve"> </w:t>
      </w:r>
      <w:r w:rsidRPr="00A237A1">
        <w:rPr>
          <w:rFonts w:ascii="Ubuntu" w:hAnsi="Ubuntu"/>
          <w:color w:val="1A1A1A"/>
          <w:w w:val="105"/>
        </w:rPr>
        <w:t>a</w:t>
      </w:r>
      <w:r w:rsidRPr="00A237A1">
        <w:rPr>
          <w:rFonts w:ascii="Ubuntu" w:hAnsi="Ubuntu"/>
          <w:color w:val="1A1A1A"/>
          <w:spacing w:val="-9"/>
          <w:w w:val="105"/>
        </w:rPr>
        <w:t xml:space="preserve"> </w:t>
      </w:r>
      <w:r w:rsidRPr="00A237A1">
        <w:rPr>
          <w:rFonts w:ascii="Ubuntu" w:hAnsi="Ubuntu"/>
          <w:color w:val="1A1A1A"/>
          <w:w w:val="105"/>
        </w:rPr>
        <w:t>Law</w:t>
      </w:r>
      <w:r w:rsidRPr="00A237A1">
        <w:rPr>
          <w:rFonts w:ascii="Ubuntu" w:hAnsi="Ubuntu"/>
          <w:color w:val="1A1A1A"/>
          <w:spacing w:val="-8"/>
          <w:w w:val="105"/>
        </w:rPr>
        <w:t xml:space="preserve"> </w:t>
      </w:r>
      <w:r w:rsidRPr="00A237A1">
        <w:rPr>
          <w:rFonts w:ascii="Ubuntu" w:hAnsi="Ubuntu"/>
          <w:color w:val="1A1A1A"/>
          <w:w w:val="105"/>
        </w:rPr>
        <w:t>Enforcement</w:t>
      </w:r>
      <w:r w:rsidRPr="00A237A1">
        <w:rPr>
          <w:rFonts w:ascii="Ubuntu" w:hAnsi="Ubuntu"/>
          <w:color w:val="1A1A1A"/>
          <w:spacing w:val="-9"/>
          <w:w w:val="105"/>
        </w:rPr>
        <w:t xml:space="preserve"> </w:t>
      </w:r>
      <w:r w:rsidRPr="00A237A1">
        <w:rPr>
          <w:rFonts w:ascii="Ubuntu" w:hAnsi="Ubuntu"/>
          <w:color w:val="1A1A1A"/>
          <w:w w:val="105"/>
        </w:rPr>
        <w:t>Agency</w:t>
      </w:r>
      <w:r w:rsidRPr="00A237A1">
        <w:rPr>
          <w:rFonts w:ascii="Ubuntu" w:hAnsi="Ubuntu"/>
          <w:color w:val="1A1A1A"/>
          <w:spacing w:val="-8"/>
          <w:w w:val="105"/>
        </w:rPr>
        <w:t xml:space="preserve"> </w:t>
      </w:r>
      <w:r w:rsidRPr="00A237A1">
        <w:rPr>
          <w:rFonts w:ascii="Ubuntu" w:hAnsi="Ubuntu"/>
          <w:color w:val="1A1A1A"/>
          <w:w w:val="105"/>
        </w:rPr>
        <w:t>and</w:t>
      </w:r>
      <w:r w:rsidRPr="00A237A1">
        <w:rPr>
          <w:rFonts w:ascii="Ubuntu" w:hAnsi="Ubuntu"/>
          <w:color w:val="1A1A1A"/>
          <w:spacing w:val="-9"/>
          <w:w w:val="105"/>
        </w:rPr>
        <w:t xml:space="preserve"> </w:t>
      </w:r>
      <w:r w:rsidRPr="00A237A1">
        <w:rPr>
          <w:rFonts w:ascii="Ubuntu" w:hAnsi="Ubuntu"/>
          <w:color w:val="1A1A1A"/>
          <w:w w:val="105"/>
        </w:rPr>
        <w:t>who</w:t>
      </w:r>
      <w:r w:rsidRPr="00A237A1">
        <w:rPr>
          <w:rFonts w:ascii="Ubuntu" w:hAnsi="Ubuntu"/>
          <w:color w:val="1A1A1A"/>
          <w:spacing w:val="-10"/>
          <w:w w:val="105"/>
        </w:rPr>
        <w:t xml:space="preserve"> </w:t>
      </w:r>
      <w:r w:rsidRPr="00A237A1">
        <w:rPr>
          <w:rFonts w:ascii="Ubuntu" w:hAnsi="Ubuntu"/>
          <w:color w:val="1A1A1A"/>
          <w:w w:val="105"/>
        </w:rPr>
        <w:t>volunteers to be a Law Enforcement Torch Run volunteer.</w:t>
      </w:r>
    </w:p>
    <w:p w14:paraId="2FB3C72D" w14:textId="77777777" w:rsidR="00362A6E" w:rsidRPr="00A237A1" w:rsidRDefault="00362A6E">
      <w:pPr>
        <w:pStyle w:val="BodyText"/>
        <w:spacing w:before="11"/>
        <w:rPr>
          <w:rFonts w:ascii="Ubuntu" w:hAnsi="Ubuntu"/>
        </w:rPr>
      </w:pPr>
    </w:p>
    <w:p w14:paraId="1EECE284" w14:textId="77777777" w:rsidR="00362A6E" w:rsidRPr="00A237A1" w:rsidRDefault="007504ED">
      <w:pPr>
        <w:pStyle w:val="ListParagraph"/>
        <w:numPr>
          <w:ilvl w:val="1"/>
          <w:numId w:val="5"/>
        </w:numPr>
        <w:tabs>
          <w:tab w:val="left" w:pos="1723"/>
          <w:tab w:val="left" w:pos="1725"/>
        </w:tabs>
        <w:spacing w:line="264" w:lineRule="auto"/>
        <w:ind w:left="1725" w:right="328" w:hanging="704"/>
        <w:jc w:val="both"/>
        <w:rPr>
          <w:rFonts w:ascii="Ubuntu" w:hAnsi="Ubuntu"/>
          <w:b/>
          <w:color w:val="1A1A1A"/>
        </w:rPr>
      </w:pPr>
      <w:r w:rsidRPr="00A237A1">
        <w:rPr>
          <w:rFonts w:ascii="Ubuntu" w:hAnsi="Ubuntu"/>
          <w:b/>
          <w:color w:val="1A1A1A"/>
          <w:w w:val="110"/>
        </w:rPr>
        <w:t xml:space="preserve">Quorum. </w:t>
      </w:r>
      <w:r w:rsidRPr="00A237A1">
        <w:rPr>
          <w:rFonts w:ascii="Ubuntu" w:hAnsi="Ubuntu"/>
          <w:color w:val="1A1A1A"/>
          <w:w w:val="110"/>
        </w:rPr>
        <w:t xml:space="preserve">A simple majority of the total number of voting members then </w:t>
      </w:r>
      <w:r w:rsidRPr="00A237A1">
        <w:rPr>
          <w:rFonts w:ascii="Ubuntu" w:hAnsi="Ubuntu"/>
          <w:color w:val="1A1A1A"/>
        </w:rPr>
        <w:t>constituting the Council shall constitute a quorum for the transaction of business unless otherwise specified in these Policies and Procedures.</w:t>
      </w:r>
    </w:p>
    <w:p w14:paraId="00BA9B47" w14:textId="77777777" w:rsidR="00362A6E" w:rsidRPr="00A237A1" w:rsidRDefault="00362A6E">
      <w:pPr>
        <w:pStyle w:val="BodyText"/>
        <w:spacing w:before="13"/>
        <w:rPr>
          <w:rFonts w:ascii="Ubuntu" w:hAnsi="Ubuntu"/>
        </w:rPr>
      </w:pPr>
    </w:p>
    <w:p w14:paraId="11E3A48C" w14:textId="77777777" w:rsidR="00362A6E" w:rsidRPr="00A237A1" w:rsidRDefault="007504ED">
      <w:pPr>
        <w:pStyle w:val="ListParagraph"/>
        <w:numPr>
          <w:ilvl w:val="1"/>
          <w:numId w:val="5"/>
        </w:numPr>
        <w:tabs>
          <w:tab w:val="left" w:pos="1725"/>
        </w:tabs>
        <w:spacing w:line="266" w:lineRule="auto"/>
        <w:ind w:left="1725" w:right="343" w:hanging="701"/>
        <w:jc w:val="both"/>
        <w:rPr>
          <w:rFonts w:ascii="Ubuntu" w:hAnsi="Ubuntu"/>
          <w:b/>
          <w:color w:val="1A1A1A"/>
        </w:rPr>
      </w:pPr>
      <w:r w:rsidRPr="00A237A1">
        <w:rPr>
          <w:rFonts w:ascii="Ubuntu" w:hAnsi="Ubuntu"/>
          <w:b/>
          <w:color w:val="1A1A1A"/>
          <w:w w:val="105"/>
        </w:rPr>
        <w:t xml:space="preserve">SOI Torch Run staff. </w:t>
      </w:r>
      <w:r w:rsidRPr="00A237A1">
        <w:rPr>
          <w:rFonts w:ascii="Ubuntu" w:hAnsi="Ubuntu"/>
          <w:color w:val="1A1A1A"/>
          <w:w w:val="105"/>
        </w:rPr>
        <w:t>SOI Torch Run staff are SOI employees who provide administrative, logistical, and other support to the Council and Law Enforcement Torch Run activities.</w:t>
      </w:r>
    </w:p>
    <w:p w14:paraId="652C59B6" w14:textId="77777777" w:rsidR="00362A6E" w:rsidRPr="00A237A1" w:rsidRDefault="00362A6E">
      <w:pPr>
        <w:pStyle w:val="BodyText"/>
        <w:spacing w:before="14"/>
        <w:rPr>
          <w:rFonts w:ascii="Ubuntu" w:hAnsi="Ubuntu"/>
        </w:rPr>
      </w:pPr>
    </w:p>
    <w:p w14:paraId="717A9210" w14:textId="77777777" w:rsidR="00362A6E" w:rsidRPr="00A237A1" w:rsidRDefault="007504ED">
      <w:pPr>
        <w:pStyle w:val="ListParagraph"/>
        <w:numPr>
          <w:ilvl w:val="1"/>
          <w:numId w:val="5"/>
        </w:numPr>
        <w:tabs>
          <w:tab w:val="left" w:pos="1674"/>
        </w:tabs>
        <w:ind w:left="1674" w:hanging="645"/>
        <w:rPr>
          <w:rFonts w:ascii="Ubuntu" w:hAnsi="Ubuntu"/>
          <w:b/>
          <w:color w:val="1A1A1A"/>
        </w:rPr>
      </w:pPr>
      <w:r w:rsidRPr="00A237A1">
        <w:rPr>
          <w:rFonts w:ascii="Ubuntu" w:hAnsi="Ubuntu"/>
          <w:b/>
          <w:color w:val="1A1A1A"/>
          <w:spacing w:val="-6"/>
        </w:rPr>
        <w:t>Special</w:t>
      </w:r>
      <w:r w:rsidRPr="00A237A1">
        <w:rPr>
          <w:rFonts w:ascii="Ubuntu" w:hAnsi="Ubuntu"/>
          <w:b/>
          <w:color w:val="1A1A1A"/>
          <w:spacing w:val="-3"/>
        </w:rPr>
        <w:t xml:space="preserve"> </w:t>
      </w:r>
      <w:r w:rsidRPr="00A237A1">
        <w:rPr>
          <w:rFonts w:ascii="Ubuntu" w:hAnsi="Ubuntu"/>
          <w:b/>
          <w:color w:val="1A1A1A"/>
          <w:spacing w:val="-6"/>
        </w:rPr>
        <w:t>Olympics</w:t>
      </w:r>
      <w:r w:rsidRPr="00A237A1">
        <w:rPr>
          <w:rFonts w:ascii="Ubuntu" w:hAnsi="Ubuntu"/>
          <w:b/>
          <w:color w:val="1A1A1A"/>
        </w:rPr>
        <w:t xml:space="preserve"> </w:t>
      </w:r>
      <w:r w:rsidRPr="00A237A1">
        <w:rPr>
          <w:rFonts w:ascii="Ubuntu" w:hAnsi="Ubuntu"/>
          <w:b/>
          <w:color w:val="1A1A1A"/>
          <w:spacing w:val="-6"/>
        </w:rPr>
        <w:t>Program.</w:t>
      </w:r>
      <w:r w:rsidRPr="00A237A1">
        <w:rPr>
          <w:rFonts w:ascii="Ubuntu" w:hAnsi="Ubuntu"/>
          <w:b/>
          <w:color w:val="1A1A1A"/>
          <w:spacing w:val="2"/>
        </w:rPr>
        <w:t xml:space="preserve"> </w:t>
      </w:r>
      <w:r w:rsidRPr="00A237A1">
        <w:rPr>
          <w:rFonts w:ascii="Ubuntu" w:hAnsi="Ubuntu"/>
          <w:color w:val="1A1A1A"/>
          <w:spacing w:val="-6"/>
        </w:rPr>
        <w:t>A</w:t>
      </w:r>
      <w:r w:rsidRPr="00A237A1">
        <w:rPr>
          <w:rFonts w:ascii="Ubuntu" w:hAnsi="Ubuntu"/>
          <w:color w:val="1A1A1A"/>
          <w:spacing w:val="-1"/>
        </w:rPr>
        <w:t xml:space="preserve"> </w:t>
      </w:r>
      <w:r w:rsidRPr="00A237A1">
        <w:rPr>
          <w:rFonts w:ascii="Ubuntu" w:hAnsi="Ubuntu"/>
          <w:color w:val="1A1A1A"/>
          <w:spacing w:val="-6"/>
        </w:rPr>
        <w:t>Special</w:t>
      </w:r>
      <w:r w:rsidRPr="00A237A1">
        <w:rPr>
          <w:rFonts w:ascii="Ubuntu" w:hAnsi="Ubuntu"/>
          <w:color w:val="1A1A1A"/>
          <w:spacing w:val="-3"/>
        </w:rPr>
        <w:t xml:space="preserve"> </w:t>
      </w:r>
      <w:r w:rsidRPr="00A237A1">
        <w:rPr>
          <w:rFonts w:ascii="Ubuntu" w:hAnsi="Ubuntu"/>
          <w:color w:val="1A1A1A"/>
          <w:spacing w:val="-6"/>
        </w:rPr>
        <w:t>Olympics</w:t>
      </w:r>
      <w:r w:rsidRPr="00A237A1">
        <w:rPr>
          <w:rFonts w:ascii="Ubuntu" w:hAnsi="Ubuntu"/>
          <w:color w:val="1A1A1A"/>
          <w:spacing w:val="-1"/>
        </w:rPr>
        <w:t xml:space="preserve"> </w:t>
      </w:r>
      <w:r w:rsidRPr="00A237A1">
        <w:rPr>
          <w:rFonts w:ascii="Ubuntu" w:hAnsi="Ubuntu"/>
          <w:color w:val="1A1A1A"/>
          <w:spacing w:val="-6"/>
        </w:rPr>
        <w:t>Program</w:t>
      </w:r>
      <w:r w:rsidRPr="00A237A1">
        <w:rPr>
          <w:rFonts w:ascii="Ubuntu" w:hAnsi="Ubuntu"/>
          <w:color w:val="1A1A1A"/>
          <w:spacing w:val="-1"/>
        </w:rPr>
        <w:t xml:space="preserve"> </w:t>
      </w:r>
      <w:r w:rsidRPr="00A237A1">
        <w:rPr>
          <w:rFonts w:ascii="Ubuntu" w:hAnsi="Ubuntu"/>
          <w:color w:val="1A1A1A"/>
          <w:spacing w:val="-6"/>
        </w:rPr>
        <w:t>accredited</w:t>
      </w:r>
      <w:r w:rsidRPr="00A237A1">
        <w:rPr>
          <w:rFonts w:ascii="Ubuntu" w:hAnsi="Ubuntu"/>
          <w:color w:val="1A1A1A"/>
          <w:spacing w:val="-2"/>
        </w:rPr>
        <w:t xml:space="preserve"> </w:t>
      </w:r>
      <w:r w:rsidRPr="00A237A1">
        <w:rPr>
          <w:rFonts w:ascii="Ubuntu" w:hAnsi="Ubuntu"/>
          <w:color w:val="1A1A1A"/>
          <w:spacing w:val="-6"/>
        </w:rPr>
        <w:t>by</w:t>
      </w:r>
      <w:r w:rsidRPr="00A237A1">
        <w:rPr>
          <w:rFonts w:ascii="Ubuntu" w:hAnsi="Ubuntu"/>
          <w:color w:val="1A1A1A"/>
          <w:spacing w:val="-2"/>
        </w:rPr>
        <w:t xml:space="preserve"> </w:t>
      </w:r>
      <w:r w:rsidRPr="00A237A1">
        <w:rPr>
          <w:rFonts w:ascii="Ubuntu" w:hAnsi="Ubuntu"/>
          <w:color w:val="1A1A1A"/>
          <w:spacing w:val="-6"/>
        </w:rPr>
        <w:t>SOI.</w:t>
      </w:r>
    </w:p>
    <w:p w14:paraId="06426A66" w14:textId="77777777" w:rsidR="00362A6E" w:rsidRPr="00A237A1" w:rsidRDefault="00362A6E">
      <w:pPr>
        <w:pStyle w:val="BodyText"/>
        <w:spacing w:before="5"/>
        <w:rPr>
          <w:rFonts w:ascii="Ubuntu" w:hAnsi="Ubuntu"/>
        </w:rPr>
      </w:pPr>
    </w:p>
    <w:p w14:paraId="3CF884D3" w14:textId="77777777" w:rsidR="00362A6E" w:rsidRPr="00A237A1" w:rsidRDefault="007504ED">
      <w:pPr>
        <w:pStyle w:val="ListParagraph"/>
        <w:numPr>
          <w:ilvl w:val="1"/>
          <w:numId w:val="5"/>
        </w:numPr>
        <w:tabs>
          <w:tab w:val="left" w:pos="1730"/>
        </w:tabs>
        <w:spacing w:line="266" w:lineRule="auto"/>
        <w:ind w:left="1730" w:right="341" w:hanging="701"/>
        <w:jc w:val="both"/>
        <w:rPr>
          <w:rFonts w:ascii="Ubuntu" w:hAnsi="Ubuntu"/>
          <w:b/>
          <w:color w:val="1A1A1A"/>
        </w:rPr>
      </w:pPr>
      <w:r w:rsidRPr="00A237A1">
        <w:rPr>
          <w:rFonts w:ascii="Ubuntu" w:hAnsi="Ubuntu"/>
          <w:b/>
          <w:color w:val="1A1A1A"/>
          <w:spacing w:val="-4"/>
        </w:rPr>
        <w:t>Special</w:t>
      </w:r>
      <w:r w:rsidRPr="00A237A1">
        <w:rPr>
          <w:rFonts w:ascii="Ubuntu" w:hAnsi="Ubuntu"/>
          <w:b/>
          <w:color w:val="1A1A1A"/>
          <w:spacing w:val="-6"/>
        </w:rPr>
        <w:t xml:space="preserve"> </w:t>
      </w:r>
      <w:r w:rsidRPr="00A237A1">
        <w:rPr>
          <w:rFonts w:ascii="Ubuntu" w:hAnsi="Ubuntu"/>
          <w:b/>
          <w:color w:val="1A1A1A"/>
          <w:spacing w:val="-4"/>
        </w:rPr>
        <w:t>Olympics</w:t>
      </w:r>
      <w:r w:rsidRPr="00A237A1">
        <w:rPr>
          <w:rFonts w:ascii="Ubuntu" w:hAnsi="Ubuntu"/>
          <w:b/>
          <w:color w:val="1A1A1A"/>
          <w:spacing w:val="-6"/>
        </w:rPr>
        <w:t xml:space="preserve"> </w:t>
      </w:r>
      <w:r w:rsidRPr="00A237A1">
        <w:rPr>
          <w:rFonts w:ascii="Ubuntu" w:hAnsi="Ubuntu"/>
          <w:b/>
          <w:color w:val="1A1A1A"/>
          <w:spacing w:val="-4"/>
        </w:rPr>
        <w:t>Program</w:t>
      </w:r>
      <w:r w:rsidRPr="00A237A1">
        <w:rPr>
          <w:rFonts w:ascii="Ubuntu" w:hAnsi="Ubuntu"/>
          <w:b/>
          <w:color w:val="1A1A1A"/>
          <w:spacing w:val="-5"/>
        </w:rPr>
        <w:t xml:space="preserve"> </w:t>
      </w:r>
      <w:r w:rsidRPr="00A237A1">
        <w:rPr>
          <w:rFonts w:ascii="Ubuntu" w:hAnsi="Ubuntu"/>
          <w:b/>
          <w:color w:val="1A1A1A"/>
          <w:spacing w:val="-4"/>
        </w:rPr>
        <w:t xml:space="preserve">Representative. </w:t>
      </w:r>
      <w:r w:rsidRPr="00A237A1">
        <w:rPr>
          <w:rFonts w:ascii="Ubuntu" w:hAnsi="Ubuntu"/>
          <w:color w:val="1A1A1A"/>
          <w:spacing w:val="-4"/>
        </w:rPr>
        <w:t>A person currently</w:t>
      </w:r>
      <w:r w:rsidRPr="00A237A1">
        <w:rPr>
          <w:rFonts w:ascii="Ubuntu" w:hAnsi="Ubuntu"/>
          <w:color w:val="1A1A1A"/>
          <w:spacing w:val="-6"/>
        </w:rPr>
        <w:t xml:space="preserve"> </w:t>
      </w:r>
      <w:r w:rsidRPr="00A237A1">
        <w:rPr>
          <w:rFonts w:ascii="Ubuntu" w:hAnsi="Ubuntu"/>
          <w:color w:val="1A1A1A"/>
          <w:spacing w:val="-4"/>
        </w:rPr>
        <w:t xml:space="preserve">employed by a Special </w:t>
      </w:r>
      <w:r w:rsidRPr="00A237A1">
        <w:rPr>
          <w:rFonts w:ascii="Ubuntu" w:hAnsi="Ubuntu"/>
          <w:color w:val="1A1A1A"/>
        </w:rPr>
        <w:t>Olympics Program or by SOI.</w:t>
      </w:r>
    </w:p>
    <w:p w14:paraId="250C6E37" w14:textId="77777777" w:rsidR="00362A6E" w:rsidRPr="00A237A1" w:rsidRDefault="00362A6E">
      <w:pPr>
        <w:pStyle w:val="BodyText"/>
        <w:spacing w:before="5"/>
        <w:rPr>
          <w:rFonts w:ascii="Ubuntu" w:hAnsi="Ubuntu"/>
        </w:rPr>
      </w:pPr>
    </w:p>
    <w:p w14:paraId="68ED0C78" w14:textId="77777777" w:rsidR="00362A6E" w:rsidRPr="00A237A1" w:rsidRDefault="007504ED">
      <w:pPr>
        <w:pStyle w:val="ListParagraph"/>
        <w:numPr>
          <w:ilvl w:val="1"/>
          <w:numId w:val="5"/>
        </w:numPr>
        <w:tabs>
          <w:tab w:val="left" w:pos="1732"/>
        </w:tabs>
        <w:spacing w:line="268" w:lineRule="auto"/>
        <w:ind w:left="1732" w:right="332" w:hanging="696"/>
        <w:jc w:val="both"/>
        <w:rPr>
          <w:rFonts w:ascii="Ubuntu" w:hAnsi="Ubuntu"/>
          <w:b/>
          <w:color w:val="1A1A1A"/>
        </w:rPr>
      </w:pPr>
      <w:r w:rsidRPr="00A237A1">
        <w:rPr>
          <w:rFonts w:ascii="Ubuntu" w:hAnsi="Ubuntu"/>
          <w:b/>
          <w:color w:val="1A1A1A"/>
        </w:rPr>
        <w:t xml:space="preserve">Special Olympics Torch Run Liaison. </w:t>
      </w:r>
      <w:r w:rsidRPr="00A237A1">
        <w:rPr>
          <w:rFonts w:ascii="Ubuntu" w:hAnsi="Ubuntu"/>
          <w:color w:val="1A1A1A"/>
        </w:rPr>
        <w:t>A person designated by a Special Olympics Program</w:t>
      </w:r>
      <w:r w:rsidRPr="00A237A1">
        <w:rPr>
          <w:rFonts w:ascii="Ubuntu" w:hAnsi="Ubuntu"/>
          <w:color w:val="1A1A1A"/>
          <w:spacing w:val="-6"/>
        </w:rPr>
        <w:t xml:space="preserve"> </w:t>
      </w:r>
      <w:r w:rsidRPr="00A237A1">
        <w:rPr>
          <w:rFonts w:ascii="Ubuntu" w:hAnsi="Ubuntu"/>
          <w:color w:val="1A1A1A"/>
        </w:rPr>
        <w:t>as</w:t>
      </w:r>
      <w:r w:rsidRPr="00A237A1">
        <w:rPr>
          <w:rFonts w:ascii="Ubuntu" w:hAnsi="Ubuntu"/>
          <w:color w:val="1A1A1A"/>
          <w:spacing w:val="-9"/>
        </w:rPr>
        <w:t xml:space="preserve"> </w:t>
      </w:r>
      <w:r w:rsidRPr="00A237A1">
        <w:rPr>
          <w:rFonts w:ascii="Ubuntu" w:hAnsi="Ubuntu"/>
          <w:color w:val="1A1A1A"/>
        </w:rPr>
        <w:t>the</w:t>
      </w:r>
      <w:r w:rsidRPr="00A237A1">
        <w:rPr>
          <w:rFonts w:ascii="Ubuntu" w:hAnsi="Ubuntu"/>
          <w:color w:val="1A1A1A"/>
          <w:spacing w:val="-9"/>
        </w:rPr>
        <w:t xml:space="preserve"> </w:t>
      </w:r>
      <w:r w:rsidRPr="00A237A1">
        <w:rPr>
          <w:rFonts w:ascii="Ubuntu" w:hAnsi="Ubuntu"/>
          <w:color w:val="1A1A1A"/>
        </w:rPr>
        <w:t>principal</w:t>
      </w:r>
      <w:r w:rsidRPr="00A237A1">
        <w:rPr>
          <w:rFonts w:ascii="Ubuntu" w:hAnsi="Ubuntu"/>
          <w:color w:val="1A1A1A"/>
          <w:spacing w:val="-9"/>
        </w:rPr>
        <w:t xml:space="preserve"> </w:t>
      </w:r>
      <w:r w:rsidRPr="00A237A1">
        <w:rPr>
          <w:rFonts w:ascii="Ubuntu" w:hAnsi="Ubuntu"/>
          <w:color w:val="1A1A1A"/>
        </w:rPr>
        <w:t>point</w:t>
      </w:r>
      <w:r w:rsidRPr="00A237A1">
        <w:rPr>
          <w:rFonts w:ascii="Ubuntu" w:hAnsi="Ubuntu"/>
          <w:color w:val="1A1A1A"/>
          <w:spacing w:val="-6"/>
        </w:rPr>
        <w:t xml:space="preserve"> </w:t>
      </w:r>
      <w:r w:rsidRPr="00A237A1">
        <w:rPr>
          <w:rFonts w:ascii="Ubuntu" w:hAnsi="Ubuntu"/>
          <w:color w:val="1A1A1A"/>
        </w:rPr>
        <w:t>of</w:t>
      </w:r>
      <w:r w:rsidRPr="00A237A1">
        <w:rPr>
          <w:rFonts w:ascii="Ubuntu" w:hAnsi="Ubuntu"/>
          <w:color w:val="1A1A1A"/>
          <w:spacing w:val="-5"/>
        </w:rPr>
        <w:t xml:space="preserve"> </w:t>
      </w:r>
      <w:r w:rsidRPr="00A237A1">
        <w:rPr>
          <w:rFonts w:ascii="Ubuntu" w:hAnsi="Ubuntu"/>
          <w:color w:val="1A1A1A"/>
        </w:rPr>
        <w:t>contact</w:t>
      </w:r>
      <w:r w:rsidRPr="00A237A1">
        <w:rPr>
          <w:rFonts w:ascii="Ubuntu" w:hAnsi="Ubuntu"/>
          <w:color w:val="1A1A1A"/>
          <w:spacing w:val="-6"/>
        </w:rPr>
        <w:t xml:space="preserve"> </w:t>
      </w:r>
      <w:r w:rsidRPr="00A237A1">
        <w:rPr>
          <w:rFonts w:ascii="Ubuntu" w:hAnsi="Ubuntu"/>
          <w:color w:val="1A1A1A"/>
        </w:rPr>
        <w:t>with</w:t>
      </w:r>
      <w:r w:rsidRPr="00A237A1">
        <w:rPr>
          <w:rFonts w:ascii="Ubuntu" w:hAnsi="Ubuntu"/>
          <w:color w:val="1A1A1A"/>
          <w:spacing w:val="-6"/>
        </w:rPr>
        <w:t xml:space="preserve"> </w:t>
      </w:r>
      <w:r w:rsidRPr="00A237A1">
        <w:rPr>
          <w:rFonts w:ascii="Ubuntu" w:hAnsi="Ubuntu"/>
          <w:color w:val="1A1A1A"/>
        </w:rPr>
        <w:t>the</w:t>
      </w:r>
      <w:r w:rsidRPr="00A237A1">
        <w:rPr>
          <w:rFonts w:ascii="Ubuntu" w:hAnsi="Ubuntu"/>
          <w:color w:val="1A1A1A"/>
          <w:spacing w:val="-9"/>
        </w:rPr>
        <w:t xml:space="preserve"> </w:t>
      </w:r>
      <w:r w:rsidRPr="00A237A1">
        <w:rPr>
          <w:rFonts w:ascii="Ubuntu" w:hAnsi="Ubuntu"/>
          <w:color w:val="1A1A1A"/>
        </w:rPr>
        <w:t>Torch</w:t>
      </w:r>
      <w:r w:rsidRPr="00A237A1">
        <w:rPr>
          <w:rFonts w:ascii="Ubuntu" w:hAnsi="Ubuntu"/>
          <w:color w:val="1A1A1A"/>
          <w:spacing w:val="-6"/>
        </w:rPr>
        <w:t xml:space="preserve"> </w:t>
      </w:r>
      <w:r w:rsidRPr="00A237A1">
        <w:rPr>
          <w:rFonts w:ascii="Ubuntu" w:hAnsi="Ubuntu"/>
          <w:color w:val="1A1A1A"/>
        </w:rPr>
        <w:t>Run</w:t>
      </w:r>
      <w:r w:rsidRPr="00A237A1">
        <w:rPr>
          <w:rFonts w:ascii="Ubuntu" w:hAnsi="Ubuntu"/>
          <w:color w:val="1A1A1A"/>
          <w:spacing w:val="-6"/>
        </w:rPr>
        <w:t xml:space="preserve"> </w:t>
      </w:r>
      <w:r w:rsidRPr="00A237A1">
        <w:rPr>
          <w:rFonts w:ascii="Ubuntu" w:hAnsi="Ubuntu"/>
          <w:color w:val="1A1A1A"/>
        </w:rPr>
        <w:t>Director for</w:t>
      </w:r>
      <w:r w:rsidRPr="00A237A1">
        <w:rPr>
          <w:rFonts w:ascii="Ubuntu" w:hAnsi="Ubuntu"/>
          <w:color w:val="1A1A1A"/>
          <w:spacing w:val="-2"/>
        </w:rPr>
        <w:t xml:space="preserve"> </w:t>
      </w:r>
      <w:r w:rsidRPr="00A237A1">
        <w:rPr>
          <w:rFonts w:ascii="Ubuntu" w:hAnsi="Ubuntu"/>
          <w:color w:val="1A1A1A"/>
        </w:rPr>
        <w:t>that</w:t>
      </w:r>
      <w:r w:rsidRPr="00A237A1">
        <w:rPr>
          <w:rFonts w:ascii="Ubuntu" w:hAnsi="Ubuntu"/>
          <w:color w:val="1A1A1A"/>
          <w:spacing w:val="-3"/>
        </w:rPr>
        <w:t xml:space="preserve"> </w:t>
      </w:r>
      <w:r w:rsidRPr="00A237A1">
        <w:rPr>
          <w:rFonts w:ascii="Ubuntu" w:hAnsi="Ubuntu"/>
          <w:color w:val="1A1A1A"/>
        </w:rPr>
        <w:t>Program.</w:t>
      </w:r>
    </w:p>
    <w:p w14:paraId="69044549" w14:textId="77777777" w:rsidR="00362A6E" w:rsidRPr="00A237A1" w:rsidRDefault="007504ED">
      <w:pPr>
        <w:pStyle w:val="ListParagraph"/>
        <w:numPr>
          <w:ilvl w:val="1"/>
          <w:numId w:val="5"/>
        </w:numPr>
        <w:tabs>
          <w:tab w:val="left" w:pos="1732"/>
        </w:tabs>
        <w:spacing w:before="247" w:line="268" w:lineRule="auto"/>
        <w:ind w:left="1732" w:right="341" w:hanging="696"/>
        <w:jc w:val="both"/>
        <w:rPr>
          <w:rFonts w:ascii="Ubuntu" w:hAnsi="Ubuntu"/>
          <w:b/>
          <w:color w:val="1A1A1A"/>
        </w:rPr>
      </w:pPr>
      <w:r w:rsidRPr="00A237A1">
        <w:rPr>
          <w:rFonts w:ascii="Ubuntu" w:hAnsi="Ubuntu"/>
          <w:b/>
          <w:color w:val="1A1A1A"/>
          <w:w w:val="105"/>
        </w:rPr>
        <w:t xml:space="preserve">Torch Run Program. </w:t>
      </w:r>
      <w:r w:rsidRPr="00A237A1">
        <w:rPr>
          <w:rFonts w:ascii="Ubuntu" w:hAnsi="Ubuntu"/>
          <w:color w:val="1A1A1A"/>
          <w:w w:val="105"/>
        </w:rPr>
        <w:t>A group of Law Enforcement Members within a Special Olympics Program that has an established Torch Run Director and that works cooperatively with their local Special Olympics Program in line with the goals of raising</w:t>
      </w:r>
      <w:r w:rsidRPr="00A237A1">
        <w:rPr>
          <w:rFonts w:ascii="Ubuntu" w:hAnsi="Ubuntu"/>
          <w:color w:val="1A1A1A"/>
          <w:spacing w:val="-3"/>
          <w:w w:val="105"/>
        </w:rPr>
        <w:t xml:space="preserve"> </w:t>
      </w:r>
      <w:r w:rsidRPr="00A237A1">
        <w:rPr>
          <w:rFonts w:ascii="Ubuntu" w:hAnsi="Ubuntu"/>
          <w:color w:val="1A1A1A"/>
          <w:w w:val="105"/>
        </w:rPr>
        <w:t>awareness</w:t>
      </w:r>
      <w:r w:rsidRPr="00A237A1">
        <w:rPr>
          <w:rFonts w:ascii="Ubuntu" w:hAnsi="Ubuntu"/>
          <w:color w:val="1A1A1A"/>
          <w:spacing w:val="-7"/>
          <w:w w:val="105"/>
        </w:rPr>
        <w:t xml:space="preserve"> </w:t>
      </w:r>
      <w:r w:rsidRPr="00A237A1">
        <w:rPr>
          <w:rFonts w:ascii="Ubuntu" w:hAnsi="Ubuntu"/>
          <w:color w:val="1A1A1A"/>
          <w:w w:val="105"/>
        </w:rPr>
        <w:t>and</w:t>
      </w:r>
      <w:r w:rsidRPr="00A237A1">
        <w:rPr>
          <w:rFonts w:ascii="Ubuntu" w:hAnsi="Ubuntu"/>
          <w:color w:val="1A1A1A"/>
          <w:spacing w:val="-7"/>
          <w:w w:val="105"/>
        </w:rPr>
        <w:t xml:space="preserve"> </w:t>
      </w:r>
      <w:r w:rsidRPr="00A237A1">
        <w:rPr>
          <w:rFonts w:ascii="Ubuntu" w:hAnsi="Ubuntu"/>
          <w:color w:val="1A1A1A"/>
          <w:w w:val="105"/>
        </w:rPr>
        <w:t>resources</w:t>
      </w:r>
      <w:r w:rsidRPr="00A237A1">
        <w:rPr>
          <w:rFonts w:ascii="Ubuntu" w:hAnsi="Ubuntu"/>
          <w:color w:val="1A1A1A"/>
          <w:spacing w:val="-2"/>
          <w:w w:val="105"/>
        </w:rPr>
        <w:t xml:space="preserve"> </w:t>
      </w:r>
      <w:r w:rsidRPr="00A237A1">
        <w:rPr>
          <w:rFonts w:ascii="Ubuntu" w:hAnsi="Ubuntu"/>
          <w:color w:val="1A1A1A"/>
          <w:w w:val="105"/>
        </w:rPr>
        <w:t>for</w:t>
      </w:r>
      <w:r w:rsidRPr="00A237A1">
        <w:rPr>
          <w:rFonts w:ascii="Ubuntu" w:hAnsi="Ubuntu"/>
          <w:color w:val="1A1A1A"/>
          <w:spacing w:val="-3"/>
          <w:w w:val="105"/>
        </w:rPr>
        <w:t xml:space="preserve"> </w:t>
      </w:r>
      <w:r w:rsidRPr="00A237A1">
        <w:rPr>
          <w:rFonts w:ascii="Ubuntu" w:hAnsi="Ubuntu"/>
          <w:color w:val="1A1A1A"/>
          <w:w w:val="105"/>
        </w:rPr>
        <w:t>Special</w:t>
      </w:r>
      <w:r w:rsidRPr="00A237A1">
        <w:rPr>
          <w:rFonts w:ascii="Ubuntu" w:hAnsi="Ubuntu"/>
          <w:color w:val="1A1A1A"/>
          <w:spacing w:val="-7"/>
          <w:w w:val="105"/>
        </w:rPr>
        <w:t xml:space="preserve"> </w:t>
      </w:r>
      <w:r w:rsidRPr="00A237A1">
        <w:rPr>
          <w:rFonts w:ascii="Ubuntu" w:hAnsi="Ubuntu"/>
          <w:color w:val="1A1A1A"/>
          <w:w w:val="105"/>
        </w:rPr>
        <w:t>Olympics</w:t>
      </w:r>
    </w:p>
    <w:p w14:paraId="1652ED0E" w14:textId="77777777" w:rsidR="00362A6E" w:rsidRPr="00A237A1" w:rsidRDefault="00362A6E">
      <w:pPr>
        <w:pStyle w:val="BodyText"/>
        <w:spacing w:before="21"/>
        <w:rPr>
          <w:rFonts w:ascii="Ubuntu" w:hAnsi="Ubuntu"/>
        </w:rPr>
      </w:pPr>
    </w:p>
    <w:p w14:paraId="065CF081" w14:textId="77777777" w:rsidR="00362A6E" w:rsidRPr="00A237A1" w:rsidRDefault="007504ED">
      <w:pPr>
        <w:pStyle w:val="ListParagraph"/>
        <w:numPr>
          <w:ilvl w:val="1"/>
          <w:numId w:val="5"/>
        </w:numPr>
        <w:tabs>
          <w:tab w:val="left" w:pos="1732"/>
        </w:tabs>
        <w:spacing w:line="268" w:lineRule="auto"/>
        <w:ind w:left="1732" w:right="334" w:hanging="696"/>
        <w:jc w:val="both"/>
        <w:rPr>
          <w:rFonts w:ascii="Ubuntu" w:hAnsi="Ubuntu"/>
          <w:b/>
          <w:color w:val="1A1A1A"/>
        </w:rPr>
      </w:pPr>
      <w:r w:rsidRPr="00A237A1">
        <w:rPr>
          <w:rFonts w:ascii="Ubuntu" w:hAnsi="Ubuntu"/>
          <w:b/>
          <w:color w:val="1A1A1A"/>
          <w:w w:val="105"/>
        </w:rPr>
        <w:t>A Year.</w:t>
      </w:r>
      <w:r w:rsidRPr="00A237A1">
        <w:rPr>
          <w:rFonts w:ascii="Ubuntu" w:hAnsi="Ubuntu"/>
          <w:b/>
          <w:color w:val="1A1A1A"/>
          <w:spacing w:val="40"/>
          <w:w w:val="105"/>
        </w:rPr>
        <w:t xml:space="preserve"> </w:t>
      </w:r>
      <w:r w:rsidRPr="00A237A1">
        <w:rPr>
          <w:rFonts w:ascii="Ubuntu" w:hAnsi="Ubuntu"/>
          <w:color w:val="1A1A1A"/>
          <w:w w:val="105"/>
        </w:rPr>
        <w:t xml:space="preserve">For the purposes of this document, a "year" refers to a calendar year. In contexts related to the duration of time in a council position, a "year" begins from the date the position is assumed on council, not the date of the election process </w:t>
      </w:r>
      <w:r w:rsidRPr="00A237A1">
        <w:rPr>
          <w:rFonts w:ascii="Ubuntu" w:hAnsi="Ubuntu"/>
          <w:color w:val="1A1A1A"/>
          <w:spacing w:val="-2"/>
          <w:w w:val="105"/>
        </w:rPr>
        <w:t>resolution.</w:t>
      </w:r>
    </w:p>
    <w:p w14:paraId="65A45D91" w14:textId="77777777" w:rsidR="00F64F03" w:rsidRPr="00A237A1" w:rsidRDefault="00F64F03" w:rsidP="002F65F3">
      <w:pPr>
        <w:pStyle w:val="ListParagraph"/>
        <w:jc w:val="both"/>
        <w:rPr>
          <w:rFonts w:ascii="Ubuntu" w:hAnsi="Ubuntu"/>
          <w:b/>
          <w:color w:val="1A1A1A"/>
        </w:rPr>
      </w:pPr>
    </w:p>
    <w:p w14:paraId="1D08AFBB" w14:textId="0CA90595" w:rsidR="00396265" w:rsidRPr="00A237A1" w:rsidRDefault="00F64F03" w:rsidP="00396265">
      <w:pPr>
        <w:pStyle w:val="ListParagraph"/>
        <w:numPr>
          <w:ilvl w:val="1"/>
          <w:numId w:val="5"/>
        </w:numPr>
        <w:tabs>
          <w:tab w:val="left" w:pos="1732"/>
        </w:tabs>
        <w:spacing w:line="268" w:lineRule="auto"/>
        <w:ind w:left="1732" w:right="334" w:hanging="696"/>
        <w:jc w:val="both"/>
        <w:rPr>
          <w:rFonts w:ascii="Ubuntu" w:hAnsi="Ubuntu"/>
        </w:rPr>
      </w:pPr>
      <w:r w:rsidRPr="00A237A1">
        <w:rPr>
          <w:rFonts w:ascii="Ubuntu" w:hAnsi="Ubuntu"/>
          <w:b/>
          <w:color w:val="1A1A1A"/>
        </w:rPr>
        <w:t xml:space="preserve">Term.  </w:t>
      </w:r>
      <w:r w:rsidR="0057296F" w:rsidRPr="00A237A1">
        <w:rPr>
          <w:rFonts w:ascii="Ubuntu" w:hAnsi="Ubuntu"/>
          <w:bCs/>
          <w:color w:val="1A1A1A"/>
        </w:rPr>
        <w:t>For all positions elected or appointed to the Council, service begins on the first day of the International Conference at the start of the elected or appointed period of service and concludes on the day immediately preceding the International Conference held in the final year of service.</w:t>
      </w:r>
      <w:r w:rsidRPr="00A237A1">
        <w:rPr>
          <w:rFonts w:ascii="Ubuntu" w:hAnsi="Ubuntu"/>
          <w:bCs/>
          <w:color w:val="1A1A1A"/>
        </w:rPr>
        <w:t xml:space="preserve"> </w:t>
      </w:r>
    </w:p>
    <w:p w14:paraId="714A4BBB" w14:textId="77777777" w:rsidR="00396265" w:rsidRPr="00A237A1" w:rsidRDefault="00396265" w:rsidP="00396265">
      <w:pPr>
        <w:pStyle w:val="ListParagraph"/>
        <w:rPr>
          <w:rFonts w:ascii="Ubuntu" w:hAnsi="Ubuntu"/>
          <w:b/>
          <w:bCs/>
        </w:rPr>
      </w:pPr>
    </w:p>
    <w:p w14:paraId="3683441B" w14:textId="1E1126B3" w:rsidR="000B07C5" w:rsidRPr="00A237A1" w:rsidRDefault="000B07C5" w:rsidP="00396265">
      <w:pPr>
        <w:pStyle w:val="ListParagraph"/>
        <w:numPr>
          <w:ilvl w:val="1"/>
          <w:numId w:val="5"/>
        </w:numPr>
        <w:tabs>
          <w:tab w:val="left" w:pos="1732"/>
        </w:tabs>
        <w:spacing w:line="268" w:lineRule="auto"/>
        <w:ind w:left="1732" w:right="334" w:hanging="696"/>
        <w:jc w:val="both"/>
        <w:rPr>
          <w:rFonts w:ascii="Ubuntu" w:hAnsi="Ubuntu"/>
        </w:rPr>
        <w:sectPr w:rsidR="000B07C5" w:rsidRPr="00A237A1">
          <w:pgSz w:w="12240" w:h="15840"/>
          <w:pgMar w:top="1280" w:right="920" w:bottom="1080" w:left="920" w:header="0" w:footer="885" w:gutter="0"/>
          <w:cols w:space="720"/>
        </w:sectPr>
      </w:pPr>
      <w:r w:rsidRPr="00A237A1">
        <w:rPr>
          <w:rFonts w:ascii="Ubuntu" w:hAnsi="Ubuntu"/>
          <w:b/>
          <w:bCs/>
        </w:rPr>
        <w:t>Torch Run Director.</w:t>
      </w:r>
      <w:r w:rsidRPr="00A237A1">
        <w:rPr>
          <w:rFonts w:ascii="Ubuntu" w:hAnsi="Ubuntu"/>
        </w:rPr>
        <w:t xml:space="preserve">  A Law Enforcement Member who has been identified as the </w:t>
      </w:r>
      <w:r w:rsidR="00553437" w:rsidRPr="00A237A1">
        <w:rPr>
          <w:rFonts w:ascii="Ubuntu" w:hAnsi="Ubuntu"/>
        </w:rPr>
        <w:t xml:space="preserve">single designated </w:t>
      </w:r>
      <w:r w:rsidRPr="00A237A1">
        <w:rPr>
          <w:rFonts w:ascii="Ubuntu" w:hAnsi="Ubuntu"/>
        </w:rPr>
        <w:t xml:space="preserve">leader of their </w:t>
      </w:r>
      <w:r w:rsidR="005C2E17" w:rsidRPr="00A237A1">
        <w:rPr>
          <w:rFonts w:ascii="Ubuntu" w:hAnsi="Ubuntu"/>
        </w:rPr>
        <w:t>Torch Run</w:t>
      </w:r>
      <w:r w:rsidRPr="00A237A1">
        <w:rPr>
          <w:rFonts w:ascii="Ubuntu" w:hAnsi="Ubuntu"/>
        </w:rPr>
        <w:t xml:space="preserve"> </w:t>
      </w:r>
      <w:r w:rsidR="005C2E17" w:rsidRPr="00A237A1">
        <w:rPr>
          <w:rFonts w:ascii="Ubuntu" w:hAnsi="Ubuntu"/>
        </w:rPr>
        <w:t>P</w:t>
      </w:r>
      <w:r w:rsidRPr="00A237A1">
        <w:rPr>
          <w:rFonts w:ascii="Ubuntu" w:hAnsi="Ubuntu"/>
        </w:rPr>
        <w:t xml:space="preserve">rogram, with the authority to vote on </w:t>
      </w:r>
      <w:r w:rsidR="000B1AA9" w:rsidRPr="00A237A1">
        <w:rPr>
          <w:rFonts w:ascii="Ubuntu" w:hAnsi="Ubuntu"/>
        </w:rPr>
        <w:t xml:space="preserve">behalf of </w:t>
      </w:r>
      <w:r w:rsidR="00F804A6" w:rsidRPr="00A237A1">
        <w:rPr>
          <w:rFonts w:ascii="Ubuntu" w:hAnsi="Ubuntu"/>
        </w:rPr>
        <w:t xml:space="preserve">their program on </w:t>
      </w:r>
      <w:r w:rsidR="00396265" w:rsidRPr="00A237A1">
        <w:rPr>
          <w:rFonts w:ascii="Ubuntu" w:hAnsi="Ubuntu"/>
        </w:rPr>
        <w:t>international</w:t>
      </w:r>
      <w:r w:rsidR="00F804A6" w:rsidRPr="00A237A1">
        <w:rPr>
          <w:rFonts w:ascii="Ubuntu" w:hAnsi="Ubuntu"/>
        </w:rPr>
        <w:t xml:space="preserve"> matters. </w:t>
      </w:r>
      <w:r w:rsidR="00553437" w:rsidRPr="00A237A1">
        <w:rPr>
          <w:rFonts w:ascii="Ubuntu" w:hAnsi="Ubuntu"/>
        </w:rPr>
        <w:t xml:space="preserve"> </w:t>
      </w:r>
    </w:p>
    <w:p w14:paraId="64D87EF9" w14:textId="77777777" w:rsidR="00362A6E" w:rsidRPr="00A237A1" w:rsidRDefault="007504ED">
      <w:pPr>
        <w:pStyle w:val="Heading1"/>
        <w:numPr>
          <w:ilvl w:val="0"/>
          <w:numId w:val="5"/>
        </w:numPr>
        <w:tabs>
          <w:tab w:val="left" w:pos="877"/>
        </w:tabs>
        <w:spacing w:before="85"/>
        <w:ind w:left="877" w:hanging="720"/>
        <w:rPr>
          <w:rFonts w:ascii="Ubuntu" w:hAnsi="Ubuntu"/>
          <w:sz w:val="24"/>
          <w:szCs w:val="24"/>
        </w:rPr>
      </w:pPr>
      <w:bookmarkStart w:id="5" w:name="_Toc222484211"/>
      <w:r w:rsidRPr="00A237A1">
        <w:rPr>
          <w:rFonts w:ascii="Ubuntu" w:hAnsi="Ubuntu"/>
          <w:color w:val="2E5395"/>
          <w:sz w:val="24"/>
          <w:szCs w:val="24"/>
        </w:rPr>
        <w:lastRenderedPageBreak/>
        <w:t>Responsibilities</w:t>
      </w:r>
      <w:r w:rsidRPr="00A237A1">
        <w:rPr>
          <w:rFonts w:ascii="Ubuntu" w:hAnsi="Ubuntu"/>
          <w:color w:val="2E5395"/>
          <w:spacing w:val="11"/>
          <w:sz w:val="24"/>
          <w:szCs w:val="24"/>
        </w:rPr>
        <w:t xml:space="preserve"> </w:t>
      </w:r>
      <w:r w:rsidRPr="00A237A1">
        <w:rPr>
          <w:rFonts w:ascii="Ubuntu" w:hAnsi="Ubuntu"/>
          <w:color w:val="2E5395"/>
          <w:sz w:val="24"/>
          <w:szCs w:val="24"/>
        </w:rPr>
        <w:t>of</w:t>
      </w:r>
      <w:r w:rsidRPr="00A237A1">
        <w:rPr>
          <w:rFonts w:ascii="Ubuntu" w:hAnsi="Ubuntu"/>
          <w:color w:val="2E5395"/>
          <w:spacing w:val="10"/>
          <w:sz w:val="24"/>
          <w:szCs w:val="24"/>
        </w:rPr>
        <w:t xml:space="preserve"> </w:t>
      </w:r>
      <w:r w:rsidRPr="00A237A1">
        <w:rPr>
          <w:rFonts w:ascii="Ubuntu" w:hAnsi="Ubuntu"/>
          <w:color w:val="2E5395"/>
          <w:sz w:val="24"/>
          <w:szCs w:val="24"/>
        </w:rPr>
        <w:t>the</w:t>
      </w:r>
      <w:r w:rsidRPr="00A237A1">
        <w:rPr>
          <w:rFonts w:ascii="Ubuntu" w:hAnsi="Ubuntu"/>
          <w:color w:val="2E5395"/>
          <w:spacing w:val="10"/>
          <w:sz w:val="24"/>
          <w:szCs w:val="24"/>
        </w:rPr>
        <w:t xml:space="preserve"> </w:t>
      </w:r>
      <w:r w:rsidRPr="00A237A1">
        <w:rPr>
          <w:rFonts w:ascii="Ubuntu" w:hAnsi="Ubuntu"/>
          <w:color w:val="2E5395"/>
          <w:spacing w:val="-2"/>
          <w:sz w:val="24"/>
          <w:szCs w:val="24"/>
        </w:rPr>
        <w:t>Council</w:t>
      </w:r>
      <w:bookmarkEnd w:id="5"/>
    </w:p>
    <w:p w14:paraId="608BF504" w14:textId="77777777" w:rsidR="00362A6E" w:rsidRPr="00A237A1" w:rsidRDefault="00362A6E">
      <w:pPr>
        <w:pStyle w:val="BodyText"/>
        <w:spacing w:before="5"/>
        <w:rPr>
          <w:rFonts w:ascii="Ubuntu" w:hAnsi="Ubuntu"/>
          <w:b/>
        </w:rPr>
      </w:pPr>
    </w:p>
    <w:p w14:paraId="74437D21" w14:textId="77777777" w:rsidR="00362A6E" w:rsidRPr="00A237A1" w:rsidRDefault="007504ED">
      <w:pPr>
        <w:pStyle w:val="BodyText"/>
        <w:ind w:left="1010"/>
        <w:rPr>
          <w:rFonts w:ascii="Ubuntu" w:hAnsi="Ubuntu"/>
        </w:rPr>
      </w:pPr>
      <w:r w:rsidRPr="00A237A1">
        <w:rPr>
          <w:rFonts w:ascii="Ubuntu" w:hAnsi="Ubuntu"/>
          <w:color w:val="1A1A1A"/>
        </w:rPr>
        <w:t>The</w:t>
      </w:r>
      <w:r w:rsidRPr="00A237A1">
        <w:rPr>
          <w:rFonts w:ascii="Ubuntu" w:hAnsi="Ubuntu"/>
          <w:color w:val="1A1A1A"/>
          <w:spacing w:val="-2"/>
        </w:rPr>
        <w:t xml:space="preserve"> </w:t>
      </w:r>
      <w:r w:rsidRPr="00A237A1">
        <w:rPr>
          <w:rFonts w:ascii="Ubuntu" w:hAnsi="Ubuntu"/>
          <w:color w:val="1A1A1A"/>
        </w:rPr>
        <w:t>Council</w:t>
      </w:r>
      <w:r w:rsidRPr="00A237A1">
        <w:rPr>
          <w:rFonts w:ascii="Ubuntu" w:hAnsi="Ubuntu"/>
          <w:color w:val="1A1A1A"/>
          <w:spacing w:val="-3"/>
        </w:rPr>
        <w:t xml:space="preserve"> </w:t>
      </w:r>
      <w:r w:rsidRPr="00A237A1">
        <w:rPr>
          <w:rFonts w:ascii="Ubuntu" w:hAnsi="Ubuntu"/>
          <w:color w:val="1A1A1A"/>
          <w:spacing w:val="-2"/>
        </w:rPr>
        <w:t>shall:</w:t>
      </w:r>
    </w:p>
    <w:p w14:paraId="5C2463A8" w14:textId="77777777" w:rsidR="00362A6E" w:rsidRPr="00A237A1" w:rsidRDefault="00362A6E">
      <w:pPr>
        <w:pStyle w:val="BodyText"/>
        <w:spacing w:before="2"/>
        <w:rPr>
          <w:rFonts w:ascii="Ubuntu" w:hAnsi="Ubuntu"/>
        </w:rPr>
      </w:pPr>
    </w:p>
    <w:p w14:paraId="7B1009DB" w14:textId="77777777" w:rsidR="00362A6E" w:rsidRPr="00A237A1" w:rsidRDefault="007504ED">
      <w:pPr>
        <w:pStyle w:val="ListParagraph"/>
        <w:numPr>
          <w:ilvl w:val="1"/>
          <w:numId w:val="5"/>
        </w:numPr>
        <w:tabs>
          <w:tab w:val="left" w:pos="1237"/>
        </w:tabs>
        <w:ind w:left="1237" w:hanging="359"/>
        <w:rPr>
          <w:rFonts w:ascii="Ubuntu" w:hAnsi="Ubuntu"/>
          <w:b/>
          <w:color w:val="1A1A1A"/>
        </w:rPr>
      </w:pPr>
      <w:r w:rsidRPr="00A237A1">
        <w:rPr>
          <w:rFonts w:ascii="Ubuntu" w:hAnsi="Ubuntu"/>
          <w:color w:val="1A1A1A"/>
        </w:rPr>
        <w:t>Further</w:t>
      </w:r>
      <w:r w:rsidRPr="00A237A1">
        <w:rPr>
          <w:rFonts w:ascii="Ubuntu" w:hAnsi="Ubuntu"/>
          <w:color w:val="1A1A1A"/>
          <w:spacing w:val="53"/>
        </w:rPr>
        <w:t xml:space="preserve"> </w:t>
      </w:r>
      <w:r w:rsidRPr="00A237A1">
        <w:rPr>
          <w:rFonts w:ascii="Ubuntu" w:hAnsi="Ubuntu"/>
          <w:color w:val="1A1A1A"/>
        </w:rPr>
        <w:t>the</w:t>
      </w:r>
      <w:r w:rsidRPr="00A237A1">
        <w:rPr>
          <w:rFonts w:ascii="Ubuntu" w:hAnsi="Ubuntu"/>
          <w:color w:val="1A1A1A"/>
          <w:spacing w:val="49"/>
        </w:rPr>
        <w:t xml:space="preserve"> </w:t>
      </w:r>
      <w:r w:rsidRPr="00A237A1">
        <w:rPr>
          <w:rFonts w:ascii="Ubuntu" w:hAnsi="Ubuntu"/>
          <w:color w:val="1A1A1A"/>
        </w:rPr>
        <w:t>mission</w:t>
      </w:r>
      <w:r w:rsidRPr="00A237A1">
        <w:rPr>
          <w:rFonts w:ascii="Ubuntu" w:hAnsi="Ubuntu"/>
          <w:color w:val="1A1A1A"/>
          <w:spacing w:val="53"/>
        </w:rPr>
        <w:t xml:space="preserve"> </w:t>
      </w:r>
      <w:r w:rsidRPr="00A237A1">
        <w:rPr>
          <w:rFonts w:ascii="Ubuntu" w:hAnsi="Ubuntu"/>
          <w:color w:val="1A1A1A"/>
        </w:rPr>
        <w:t>and</w:t>
      </w:r>
      <w:r w:rsidRPr="00A237A1">
        <w:rPr>
          <w:rFonts w:ascii="Ubuntu" w:hAnsi="Ubuntu"/>
          <w:color w:val="1A1A1A"/>
          <w:spacing w:val="51"/>
        </w:rPr>
        <w:t xml:space="preserve"> </w:t>
      </w:r>
      <w:r w:rsidRPr="00A237A1">
        <w:rPr>
          <w:rFonts w:ascii="Ubuntu" w:hAnsi="Ubuntu"/>
          <w:color w:val="1A1A1A"/>
        </w:rPr>
        <w:t>purpose</w:t>
      </w:r>
      <w:r w:rsidRPr="00A237A1">
        <w:rPr>
          <w:rFonts w:ascii="Ubuntu" w:hAnsi="Ubuntu"/>
          <w:color w:val="1A1A1A"/>
          <w:spacing w:val="49"/>
        </w:rPr>
        <w:t xml:space="preserve"> </w:t>
      </w:r>
      <w:r w:rsidRPr="00A237A1">
        <w:rPr>
          <w:rFonts w:ascii="Ubuntu" w:hAnsi="Ubuntu"/>
          <w:color w:val="1A1A1A"/>
        </w:rPr>
        <w:t>of</w:t>
      </w:r>
      <w:r w:rsidRPr="00A237A1">
        <w:rPr>
          <w:rFonts w:ascii="Ubuntu" w:hAnsi="Ubuntu"/>
          <w:color w:val="1A1A1A"/>
          <w:spacing w:val="57"/>
        </w:rPr>
        <w:t xml:space="preserve"> </w:t>
      </w:r>
      <w:r w:rsidRPr="00A237A1">
        <w:rPr>
          <w:rFonts w:ascii="Ubuntu" w:hAnsi="Ubuntu"/>
          <w:color w:val="1A1A1A"/>
        </w:rPr>
        <w:t>the</w:t>
      </w:r>
      <w:r w:rsidRPr="00A237A1">
        <w:rPr>
          <w:rFonts w:ascii="Ubuntu" w:hAnsi="Ubuntu"/>
          <w:color w:val="1A1A1A"/>
          <w:spacing w:val="49"/>
        </w:rPr>
        <w:t xml:space="preserve"> </w:t>
      </w:r>
      <w:r w:rsidRPr="00A237A1">
        <w:rPr>
          <w:rFonts w:ascii="Ubuntu" w:hAnsi="Ubuntu"/>
          <w:color w:val="1A1A1A"/>
        </w:rPr>
        <w:t>Law</w:t>
      </w:r>
      <w:r w:rsidRPr="00A237A1">
        <w:rPr>
          <w:rFonts w:ascii="Ubuntu" w:hAnsi="Ubuntu"/>
          <w:color w:val="1A1A1A"/>
          <w:spacing w:val="55"/>
        </w:rPr>
        <w:t xml:space="preserve"> </w:t>
      </w:r>
      <w:r w:rsidRPr="00A237A1">
        <w:rPr>
          <w:rFonts w:ascii="Ubuntu" w:hAnsi="Ubuntu"/>
          <w:color w:val="1A1A1A"/>
        </w:rPr>
        <w:t>Enforcement</w:t>
      </w:r>
      <w:r w:rsidRPr="00A237A1">
        <w:rPr>
          <w:rFonts w:ascii="Ubuntu" w:hAnsi="Ubuntu"/>
          <w:color w:val="1A1A1A"/>
          <w:spacing w:val="49"/>
        </w:rPr>
        <w:t xml:space="preserve"> </w:t>
      </w:r>
      <w:r w:rsidRPr="00A237A1">
        <w:rPr>
          <w:rFonts w:ascii="Ubuntu" w:hAnsi="Ubuntu"/>
          <w:color w:val="1A1A1A"/>
        </w:rPr>
        <w:t>Torch</w:t>
      </w:r>
      <w:r w:rsidRPr="00A237A1">
        <w:rPr>
          <w:rFonts w:ascii="Ubuntu" w:hAnsi="Ubuntu"/>
          <w:color w:val="1A1A1A"/>
          <w:spacing w:val="53"/>
        </w:rPr>
        <w:t xml:space="preserve"> </w:t>
      </w:r>
      <w:r w:rsidRPr="00A237A1">
        <w:rPr>
          <w:rFonts w:ascii="Ubuntu" w:hAnsi="Ubuntu"/>
          <w:color w:val="1A1A1A"/>
          <w:spacing w:val="-4"/>
        </w:rPr>
        <w:t>Run.</w:t>
      </w:r>
    </w:p>
    <w:p w14:paraId="315710FE" w14:textId="77777777" w:rsidR="00362A6E" w:rsidRPr="00A237A1" w:rsidRDefault="00362A6E">
      <w:pPr>
        <w:pStyle w:val="BodyText"/>
        <w:spacing w:before="12"/>
        <w:rPr>
          <w:rFonts w:ascii="Ubuntu" w:hAnsi="Ubuntu"/>
        </w:rPr>
      </w:pPr>
    </w:p>
    <w:p w14:paraId="7433B29E" w14:textId="77777777" w:rsidR="00362A6E" w:rsidRPr="00A237A1" w:rsidRDefault="007504ED">
      <w:pPr>
        <w:pStyle w:val="ListParagraph"/>
        <w:numPr>
          <w:ilvl w:val="1"/>
          <w:numId w:val="5"/>
        </w:numPr>
        <w:tabs>
          <w:tab w:val="left" w:pos="1237"/>
        </w:tabs>
        <w:ind w:left="1237" w:hanging="359"/>
        <w:rPr>
          <w:rFonts w:ascii="Ubuntu" w:hAnsi="Ubuntu"/>
          <w:b/>
          <w:color w:val="1A1A1A"/>
        </w:rPr>
      </w:pPr>
      <w:r w:rsidRPr="00A237A1">
        <w:rPr>
          <w:rFonts w:ascii="Ubuntu" w:hAnsi="Ubuntu"/>
          <w:color w:val="1A1A1A"/>
        </w:rPr>
        <w:t>Set</w:t>
      </w:r>
      <w:r w:rsidRPr="00A237A1">
        <w:rPr>
          <w:rFonts w:ascii="Ubuntu" w:hAnsi="Ubuntu"/>
          <w:color w:val="1A1A1A"/>
          <w:spacing w:val="50"/>
        </w:rPr>
        <w:t xml:space="preserve"> </w:t>
      </w:r>
      <w:r w:rsidRPr="00A237A1">
        <w:rPr>
          <w:rFonts w:ascii="Ubuntu" w:hAnsi="Ubuntu"/>
          <w:color w:val="1A1A1A"/>
        </w:rPr>
        <w:t>goals</w:t>
      </w:r>
      <w:r w:rsidRPr="00A237A1">
        <w:rPr>
          <w:rFonts w:ascii="Ubuntu" w:hAnsi="Ubuntu"/>
          <w:color w:val="1A1A1A"/>
          <w:spacing w:val="48"/>
        </w:rPr>
        <w:t xml:space="preserve"> </w:t>
      </w:r>
      <w:r w:rsidRPr="00A237A1">
        <w:rPr>
          <w:rFonts w:ascii="Ubuntu" w:hAnsi="Ubuntu"/>
          <w:color w:val="1A1A1A"/>
        </w:rPr>
        <w:t>and</w:t>
      </w:r>
      <w:r w:rsidRPr="00A237A1">
        <w:rPr>
          <w:rFonts w:ascii="Ubuntu" w:hAnsi="Ubuntu"/>
          <w:color w:val="1A1A1A"/>
          <w:spacing w:val="50"/>
        </w:rPr>
        <w:t xml:space="preserve"> </w:t>
      </w:r>
      <w:r w:rsidRPr="00A237A1">
        <w:rPr>
          <w:rFonts w:ascii="Ubuntu" w:hAnsi="Ubuntu"/>
          <w:color w:val="1A1A1A"/>
        </w:rPr>
        <w:t>objectives</w:t>
      </w:r>
      <w:r w:rsidRPr="00A237A1">
        <w:rPr>
          <w:rFonts w:ascii="Ubuntu" w:hAnsi="Ubuntu"/>
          <w:color w:val="1A1A1A"/>
          <w:spacing w:val="45"/>
        </w:rPr>
        <w:t xml:space="preserve"> </w:t>
      </w:r>
      <w:r w:rsidRPr="00A237A1">
        <w:rPr>
          <w:rFonts w:ascii="Ubuntu" w:hAnsi="Ubuntu"/>
          <w:color w:val="1A1A1A"/>
        </w:rPr>
        <w:t>for</w:t>
      </w:r>
      <w:r w:rsidRPr="00A237A1">
        <w:rPr>
          <w:rFonts w:ascii="Ubuntu" w:hAnsi="Ubuntu"/>
          <w:color w:val="1A1A1A"/>
          <w:spacing w:val="52"/>
        </w:rPr>
        <w:t xml:space="preserve"> </w:t>
      </w:r>
      <w:r w:rsidRPr="00A237A1">
        <w:rPr>
          <w:rFonts w:ascii="Ubuntu" w:hAnsi="Ubuntu"/>
          <w:color w:val="1A1A1A"/>
        </w:rPr>
        <w:t>the</w:t>
      </w:r>
      <w:r w:rsidRPr="00A237A1">
        <w:rPr>
          <w:rFonts w:ascii="Ubuntu" w:hAnsi="Ubuntu"/>
          <w:color w:val="1A1A1A"/>
          <w:spacing w:val="50"/>
        </w:rPr>
        <w:t xml:space="preserve"> </w:t>
      </w:r>
      <w:r w:rsidRPr="00A237A1">
        <w:rPr>
          <w:rFonts w:ascii="Ubuntu" w:hAnsi="Ubuntu"/>
          <w:color w:val="1A1A1A"/>
        </w:rPr>
        <w:t>Council</w:t>
      </w:r>
      <w:r w:rsidRPr="00A237A1">
        <w:rPr>
          <w:rFonts w:ascii="Ubuntu" w:hAnsi="Ubuntu"/>
          <w:color w:val="1A1A1A"/>
          <w:spacing w:val="52"/>
        </w:rPr>
        <w:t xml:space="preserve"> </w:t>
      </w:r>
      <w:r w:rsidRPr="00A237A1">
        <w:rPr>
          <w:rFonts w:ascii="Ubuntu" w:hAnsi="Ubuntu"/>
          <w:color w:val="1A1A1A"/>
        </w:rPr>
        <w:t>that</w:t>
      </w:r>
      <w:r w:rsidRPr="00A237A1">
        <w:rPr>
          <w:rFonts w:ascii="Ubuntu" w:hAnsi="Ubuntu"/>
          <w:color w:val="1A1A1A"/>
          <w:spacing w:val="51"/>
        </w:rPr>
        <w:t xml:space="preserve"> </w:t>
      </w:r>
      <w:r w:rsidRPr="00A237A1">
        <w:rPr>
          <w:rFonts w:ascii="Ubuntu" w:hAnsi="Ubuntu"/>
          <w:color w:val="1A1A1A"/>
        </w:rPr>
        <w:t>are</w:t>
      </w:r>
      <w:r w:rsidRPr="00A237A1">
        <w:rPr>
          <w:rFonts w:ascii="Ubuntu" w:hAnsi="Ubuntu"/>
          <w:color w:val="1A1A1A"/>
          <w:spacing w:val="44"/>
        </w:rPr>
        <w:t xml:space="preserve"> </w:t>
      </w:r>
      <w:r w:rsidRPr="00A237A1">
        <w:rPr>
          <w:rFonts w:ascii="Ubuntu" w:hAnsi="Ubuntu"/>
          <w:color w:val="1A1A1A"/>
        </w:rPr>
        <w:t>reviewed</w:t>
      </w:r>
      <w:r w:rsidRPr="00A237A1">
        <w:rPr>
          <w:rFonts w:ascii="Ubuntu" w:hAnsi="Ubuntu"/>
          <w:color w:val="1A1A1A"/>
          <w:spacing w:val="47"/>
        </w:rPr>
        <w:t xml:space="preserve"> </w:t>
      </w:r>
      <w:r w:rsidRPr="00A237A1">
        <w:rPr>
          <w:rFonts w:ascii="Ubuntu" w:hAnsi="Ubuntu"/>
          <w:color w:val="1A1A1A"/>
        </w:rPr>
        <w:t>and</w:t>
      </w:r>
      <w:r w:rsidRPr="00A237A1">
        <w:rPr>
          <w:rFonts w:ascii="Ubuntu" w:hAnsi="Ubuntu"/>
          <w:color w:val="1A1A1A"/>
          <w:spacing w:val="46"/>
        </w:rPr>
        <w:t xml:space="preserve"> </w:t>
      </w:r>
      <w:r w:rsidRPr="00A237A1">
        <w:rPr>
          <w:rFonts w:ascii="Ubuntu" w:hAnsi="Ubuntu"/>
          <w:color w:val="1A1A1A"/>
        </w:rPr>
        <w:t>updated</w:t>
      </w:r>
      <w:r w:rsidRPr="00A237A1">
        <w:rPr>
          <w:rFonts w:ascii="Ubuntu" w:hAnsi="Ubuntu"/>
          <w:color w:val="1A1A1A"/>
          <w:spacing w:val="47"/>
        </w:rPr>
        <w:t xml:space="preserve"> </w:t>
      </w:r>
      <w:r w:rsidRPr="00A237A1">
        <w:rPr>
          <w:rFonts w:ascii="Ubuntu" w:hAnsi="Ubuntu"/>
          <w:color w:val="1A1A1A"/>
          <w:spacing w:val="-2"/>
        </w:rPr>
        <w:t>annually.</w:t>
      </w:r>
    </w:p>
    <w:p w14:paraId="7E584923" w14:textId="77777777" w:rsidR="00362A6E" w:rsidRPr="00A237A1" w:rsidRDefault="00362A6E">
      <w:pPr>
        <w:pStyle w:val="BodyText"/>
        <w:spacing w:before="45"/>
        <w:rPr>
          <w:rFonts w:ascii="Ubuntu" w:hAnsi="Ubuntu"/>
        </w:rPr>
      </w:pPr>
    </w:p>
    <w:p w14:paraId="1BFAB9BB" w14:textId="77777777" w:rsidR="00362A6E" w:rsidRPr="00A237A1" w:rsidRDefault="007504ED">
      <w:pPr>
        <w:pStyle w:val="ListParagraph"/>
        <w:numPr>
          <w:ilvl w:val="1"/>
          <w:numId w:val="5"/>
        </w:numPr>
        <w:tabs>
          <w:tab w:val="left" w:pos="1237"/>
        </w:tabs>
        <w:ind w:left="1237" w:hanging="359"/>
        <w:rPr>
          <w:rFonts w:ascii="Ubuntu" w:hAnsi="Ubuntu"/>
          <w:b/>
          <w:color w:val="1A1A1A"/>
        </w:rPr>
      </w:pPr>
      <w:r w:rsidRPr="00A237A1">
        <w:rPr>
          <w:rFonts w:ascii="Ubuntu" w:hAnsi="Ubuntu"/>
          <w:color w:val="1A1A1A"/>
        </w:rPr>
        <w:t>Implement</w:t>
      </w:r>
      <w:r w:rsidRPr="00A237A1">
        <w:rPr>
          <w:rFonts w:ascii="Ubuntu" w:hAnsi="Ubuntu"/>
          <w:color w:val="1A1A1A"/>
          <w:spacing w:val="47"/>
        </w:rPr>
        <w:t xml:space="preserve"> </w:t>
      </w:r>
      <w:r w:rsidRPr="00A237A1">
        <w:rPr>
          <w:rFonts w:ascii="Ubuntu" w:hAnsi="Ubuntu"/>
          <w:color w:val="1A1A1A"/>
        </w:rPr>
        <w:t>and</w:t>
      </w:r>
      <w:r w:rsidRPr="00A237A1">
        <w:rPr>
          <w:rFonts w:ascii="Ubuntu" w:hAnsi="Ubuntu"/>
          <w:color w:val="1A1A1A"/>
          <w:spacing w:val="54"/>
        </w:rPr>
        <w:t xml:space="preserve"> </w:t>
      </w:r>
      <w:r w:rsidRPr="00A237A1">
        <w:rPr>
          <w:rFonts w:ascii="Ubuntu" w:hAnsi="Ubuntu"/>
          <w:color w:val="1A1A1A"/>
        </w:rPr>
        <w:t>comply</w:t>
      </w:r>
      <w:r w:rsidRPr="00A237A1">
        <w:rPr>
          <w:rFonts w:ascii="Ubuntu" w:hAnsi="Ubuntu"/>
          <w:color w:val="1A1A1A"/>
          <w:spacing w:val="58"/>
        </w:rPr>
        <w:t xml:space="preserve"> </w:t>
      </w:r>
      <w:r w:rsidRPr="00A237A1">
        <w:rPr>
          <w:rFonts w:ascii="Ubuntu" w:hAnsi="Ubuntu"/>
          <w:color w:val="1A1A1A"/>
        </w:rPr>
        <w:t>with</w:t>
      </w:r>
      <w:r w:rsidRPr="00A237A1">
        <w:rPr>
          <w:rFonts w:ascii="Ubuntu" w:hAnsi="Ubuntu"/>
          <w:color w:val="1A1A1A"/>
          <w:spacing w:val="52"/>
        </w:rPr>
        <w:t xml:space="preserve"> </w:t>
      </w:r>
      <w:r w:rsidRPr="00A237A1">
        <w:rPr>
          <w:rFonts w:ascii="Ubuntu" w:hAnsi="Ubuntu"/>
          <w:color w:val="1A1A1A"/>
        </w:rPr>
        <w:t>the</w:t>
      </w:r>
      <w:r w:rsidRPr="00A237A1">
        <w:rPr>
          <w:rFonts w:ascii="Ubuntu" w:hAnsi="Ubuntu"/>
          <w:color w:val="1A1A1A"/>
          <w:spacing w:val="53"/>
        </w:rPr>
        <w:t xml:space="preserve"> </w:t>
      </w:r>
      <w:r w:rsidRPr="00A237A1">
        <w:rPr>
          <w:rFonts w:ascii="Ubuntu" w:hAnsi="Ubuntu"/>
          <w:color w:val="1A1A1A"/>
        </w:rPr>
        <w:t>Council</w:t>
      </w:r>
      <w:r w:rsidRPr="00A237A1">
        <w:rPr>
          <w:rFonts w:ascii="Ubuntu" w:hAnsi="Ubuntu"/>
          <w:color w:val="1A1A1A"/>
          <w:spacing w:val="69"/>
        </w:rPr>
        <w:t xml:space="preserve"> </w:t>
      </w:r>
      <w:r w:rsidRPr="00A237A1">
        <w:rPr>
          <w:rFonts w:ascii="Ubuntu" w:hAnsi="Ubuntu"/>
          <w:color w:val="1A1A1A"/>
        </w:rPr>
        <w:t>policies</w:t>
      </w:r>
      <w:r w:rsidRPr="00A237A1">
        <w:rPr>
          <w:rFonts w:ascii="Ubuntu" w:hAnsi="Ubuntu"/>
          <w:color w:val="1A1A1A"/>
          <w:spacing w:val="52"/>
        </w:rPr>
        <w:t xml:space="preserve"> </w:t>
      </w:r>
      <w:r w:rsidRPr="00A237A1">
        <w:rPr>
          <w:rFonts w:ascii="Ubuntu" w:hAnsi="Ubuntu"/>
          <w:color w:val="1A1A1A"/>
        </w:rPr>
        <w:t>and</w:t>
      </w:r>
      <w:r w:rsidRPr="00A237A1">
        <w:rPr>
          <w:rFonts w:ascii="Ubuntu" w:hAnsi="Ubuntu"/>
          <w:color w:val="1A1A1A"/>
          <w:spacing w:val="54"/>
        </w:rPr>
        <w:t xml:space="preserve"> </w:t>
      </w:r>
      <w:r w:rsidRPr="00A237A1">
        <w:rPr>
          <w:rFonts w:ascii="Ubuntu" w:hAnsi="Ubuntu"/>
          <w:color w:val="1A1A1A"/>
          <w:spacing w:val="-2"/>
        </w:rPr>
        <w:t>procedures.</w:t>
      </w:r>
    </w:p>
    <w:p w14:paraId="7CB3F1B4" w14:textId="77777777" w:rsidR="00362A6E" w:rsidRPr="00A237A1" w:rsidRDefault="00362A6E">
      <w:pPr>
        <w:pStyle w:val="BodyText"/>
        <w:spacing w:before="4"/>
        <w:rPr>
          <w:rFonts w:ascii="Ubuntu" w:hAnsi="Ubuntu"/>
        </w:rPr>
      </w:pPr>
    </w:p>
    <w:p w14:paraId="1E4C7E21" w14:textId="77777777" w:rsidR="00362A6E" w:rsidRPr="00A237A1" w:rsidRDefault="007504ED">
      <w:pPr>
        <w:pStyle w:val="ListParagraph"/>
        <w:numPr>
          <w:ilvl w:val="1"/>
          <w:numId w:val="5"/>
        </w:numPr>
        <w:tabs>
          <w:tab w:val="left" w:pos="1238"/>
        </w:tabs>
        <w:spacing w:line="295" w:lineRule="auto"/>
        <w:ind w:left="1238" w:right="1033"/>
        <w:rPr>
          <w:rFonts w:ascii="Ubuntu" w:hAnsi="Ubuntu"/>
          <w:b/>
          <w:color w:val="1A1A1A"/>
        </w:rPr>
      </w:pPr>
      <w:r w:rsidRPr="00A237A1">
        <w:rPr>
          <w:rFonts w:ascii="Ubuntu" w:hAnsi="Ubuntu"/>
          <w:color w:val="1A1A1A"/>
        </w:rPr>
        <w:t>Submit</w:t>
      </w:r>
      <w:r w:rsidRPr="00A237A1">
        <w:rPr>
          <w:rFonts w:ascii="Ubuntu" w:hAnsi="Ubuntu"/>
          <w:color w:val="1A1A1A"/>
          <w:spacing w:val="36"/>
        </w:rPr>
        <w:t xml:space="preserve"> </w:t>
      </w:r>
      <w:r w:rsidRPr="00A237A1">
        <w:rPr>
          <w:rFonts w:ascii="Ubuntu" w:hAnsi="Ubuntu"/>
          <w:color w:val="1A1A1A"/>
        </w:rPr>
        <w:t>an</w:t>
      </w:r>
      <w:r w:rsidRPr="00A237A1">
        <w:rPr>
          <w:rFonts w:ascii="Ubuntu" w:hAnsi="Ubuntu"/>
          <w:color w:val="1A1A1A"/>
          <w:spacing w:val="40"/>
        </w:rPr>
        <w:t xml:space="preserve"> </w:t>
      </w:r>
      <w:r w:rsidRPr="00A237A1">
        <w:rPr>
          <w:rFonts w:ascii="Ubuntu" w:hAnsi="Ubuntu"/>
          <w:color w:val="1A1A1A"/>
        </w:rPr>
        <w:t>annual</w:t>
      </w:r>
      <w:r w:rsidRPr="00A237A1">
        <w:rPr>
          <w:rFonts w:ascii="Ubuntu" w:hAnsi="Ubuntu"/>
          <w:color w:val="1A1A1A"/>
          <w:spacing w:val="40"/>
        </w:rPr>
        <w:t xml:space="preserve"> </w:t>
      </w:r>
      <w:r w:rsidRPr="00A237A1">
        <w:rPr>
          <w:rFonts w:ascii="Ubuntu" w:hAnsi="Ubuntu"/>
          <w:color w:val="1A1A1A"/>
        </w:rPr>
        <w:t>Council</w:t>
      </w:r>
      <w:r w:rsidRPr="00A237A1">
        <w:rPr>
          <w:rFonts w:ascii="Ubuntu" w:hAnsi="Ubuntu"/>
          <w:color w:val="1A1A1A"/>
          <w:spacing w:val="38"/>
        </w:rPr>
        <w:t xml:space="preserve"> </w:t>
      </w:r>
      <w:r w:rsidRPr="00A237A1">
        <w:rPr>
          <w:rFonts w:ascii="Ubuntu" w:hAnsi="Ubuntu"/>
          <w:color w:val="1A1A1A"/>
        </w:rPr>
        <w:t>budget</w:t>
      </w:r>
      <w:r w:rsidRPr="00A237A1">
        <w:rPr>
          <w:rFonts w:ascii="Ubuntu" w:hAnsi="Ubuntu"/>
          <w:color w:val="1A1A1A"/>
          <w:spacing w:val="36"/>
        </w:rPr>
        <w:t xml:space="preserve"> </w:t>
      </w:r>
      <w:r w:rsidRPr="00A237A1">
        <w:rPr>
          <w:rFonts w:ascii="Ubuntu" w:hAnsi="Ubuntu"/>
          <w:color w:val="1A1A1A"/>
        </w:rPr>
        <w:t>for</w:t>
      </w:r>
      <w:r w:rsidRPr="00A237A1">
        <w:rPr>
          <w:rFonts w:ascii="Ubuntu" w:hAnsi="Ubuntu"/>
          <w:color w:val="1A1A1A"/>
          <w:spacing w:val="40"/>
        </w:rPr>
        <w:t xml:space="preserve"> </w:t>
      </w:r>
      <w:r w:rsidRPr="00A237A1">
        <w:rPr>
          <w:rFonts w:ascii="Ubuntu" w:hAnsi="Ubuntu"/>
          <w:color w:val="1A1A1A"/>
        </w:rPr>
        <w:t>approval</w:t>
      </w:r>
      <w:r w:rsidRPr="00A237A1">
        <w:rPr>
          <w:rFonts w:ascii="Ubuntu" w:hAnsi="Ubuntu"/>
          <w:color w:val="1A1A1A"/>
          <w:spacing w:val="40"/>
        </w:rPr>
        <w:t xml:space="preserve"> </w:t>
      </w:r>
      <w:r w:rsidRPr="00A237A1">
        <w:rPr>
          <w:rFonts w:ascii="Ubuntu" w:hAnsi="Ubuntu"/>
          <w:color w:val="1A1A1A"/>
        </w:rPr>
        <w:t>by</w:t>
      </w:r>
      <w:r w:rsidRPr="00A237A1">
        <w:rPr>
          <w:rFonts w:ascii="Ubuntu" w:hAnsi="Ubuntu"/>
          <w:color w:val="1A1A1A"/>
          <w:spacing w:val="40"/>
        </w:rPr>
        <w:t xml:space="preserve"> </w:t>
      </w:r>
      <w:r w:rsidRPr="00A237A1">
        <w:rPr>
          <w:rFonts w:ascii="Ubuntu" w:hAnsi="Ubuntu"/>
          <w:color w:val="1A1A1A"/>
        </w:rPr>
        <w:t>SOI</w:t>
      </w:r>
      <w:r w:rsidRPr="00A237A1">
        <w:rPr>
          <w:rFonts w:ascii="Ubuntu" w:hAnsi="Ubuntu"/>
          <w:color w:val="1A1A1A"/>
          <w:spacing w:val="40"/>
        </w:rPr>
        <w:t xml:space="preserve"> </w:t>
      </w:r>
      <w:r w:rsidRPr="00A237A1">
        <w:rPr>
          <w:rFonts w:ascii="Ubuntu" w:hAnsi="Ubuntu"/>
          <w:color w:val="1A1A1A"/>
        </w:rPr>
        <w:t>and</w:t>
      </w:r>
      <w:r w:rsidRPr="00A237A1">
        <w:rPr>
          <w:rFonts w:ascii="Ubuntu" w:hAnsi="Ubuntu"/>
          <w:color w:val="1A1A1A"/>
          <w:spacing w:val="38"/>
        </w:rPr>
        <w:t xml:space="preserve"> </w:t>
      </w:r>
      <w:r w:rsidRPr="00A237A1">
        <w:rPr>
          <w:rFonts w:ascii="Ubuntu" w:hAnsi="Ubuntu"/>
          <w:color w:val="1A1A1A"/>
        </w:rPr>
        <w:t>inclusion</w:t>
      </w:r>
      <w:r w:rsidRPr="00A237A1">
        <w:rPr>
          <w:rFonts w:ascii="Ubuntu" w:hAnsi="Ubuntu"/>
          <w:color w:val="1A1A1A"/>
          <w:spacing w:val="40"/>
        </w:rPr>
        <w:t xml:space="preserve"> </w:t>
      </w:r>
      <w:r w:rsidRPr="00A237A1">
        <w:rPr>
          <w:rFonts w:ascii="Ubuntu" w:hAnsi="Ubuntu"/>
          <w:color w:val="1A1A1A"/>
        </w:rPr>
        <w:t>in</w:t>
      </w:r>
      <w:r w:rsidRPr="00A237A1">
        <w:rPr>
          <w:rFonts w:ascii="Ubuntu" w:hAnsi="Ubuntu"/>
          <w:color w:val="1A1A1A"/>
          <w:spacing w:val="40"/>
        </w:rPr>
        <w:t xml:space="preserve"> </w:t>
      </w:r>
      <w:r w:rsidRPr="00A237A1">
        <w:rPr>
          <w:rFonts w:ascii="Ubuntu" w:hAnsi="Ubuntu"/>
          <w:color w:val="1A1A1A"/>
        </w:rPr>
        <w:t>the</w:t>
      </w:r>
      <w:r w:rsidRPr="00A237A1">
        <w:rPr>
          <w:rFonts w:ascii="Ubuntu" w:hAnsi="Ubuntu"/>
          <w:color w:val="1A1A1A"/>
          <w:spacing w:val="36"/>
        </w:rPr>
        <w:t xml:space="preserve"> </w:t>
      </w:r>
      <w:r w:rsidRPr="00A237A1">
        <w:rPr>
          <w:rFonts w:ascii="Ubuntu" w:hAnsi="Ubuntu"/>
          <w:color w:val="1A1A1A"/>
        </w:rPr>
        <w:t xml:space="preserve">SOI </w:t>
      </w:r>
      <w:r w:rsidRPr="00A237A1">
        <w:rPr>
          <w:rFonts w:ascii="Ubuntu" w:hAnsi="Ubuntu"/>
          <w:color w:val="1A1A1A"/>
          <w:spacing w:val="-2"/>
          <w:w w:val="110"/>
        </w:rPr>
        <w:t>budget.</w:t>
      </w:r>
    </w:p>
    <w:p w14:paraId="778F75A7" w14:textId="77777777" w:rsidR="00362A6E" w:rsidRPr="00A237A1" w:rsidRDefault="00362A6E">
      <w:pPr>
        <w:pStyle w:val="BodyText"/>
        <w:spacing w:before="10"/>
        <w:rPr>
          <w:rFonts w:ascii="Ubuntu" w:hAnsi="Ubuntu"/>
        </w:rPr>
      </w:pPr>
    </w:p>
    <w:p w14:paraId="55A17450" w14:textId="77777777" w:rsidR="00362A6E" w:rsidRPr="00A237A1" w:rsidRDefault="007504ED">
      <w:pPr>
        <w:pStyle w:val="ListParagraph"/>
        <w:numPr>
          <w:ilvl w:val="1"/>
          <w:numId w:val="5"/>
        </w:numPr>
        <w:tabs>
          <w:tab w:val="left" w:pos="1238"/>
        </w:tabs>
        <w:spacing w:before="1" w:line="280" w:lineRule="auto"/>
        <w:ind w:left="1238" w:right="916"/>
        <w:rPr>
          <w:rFonts w:ascii="Ubuntu" w:hAnsi="Ubuntu"/>
          <w:b/>
          <w:color w:val="1A1A1A"/>
        </w:rPr>
      </w:pPr>
      <w:r w:rsidRPr="00A237A1">
        <w:rPr>
          <w:rFonts w:ascii="Ubuntu" w:hAnsi="Ubuntu"/>
          <w:color w:val="1A1A1A"/>
        </w:rPr>
        <w:t>Schedule</w:t>
      </w:r>
      <w:r w:rsidRPr="00A237A1">
        <w:rPr>
          <w:rFonts w:ascii="Ubuntu" w:hAnsi="Ubuntu"/>
          <w:color w:val="1A1A1A"/>
          <w:spacing w:val="40"/>
        </w:rPr>
        <w:t xml:space="preserve"> </w:t>
      </w:r>
      <w:r w:rsidRPr="00A237A1">
        <w:rPr>
          <w:rFonts w:ascii="Ubuntu" w:hAnsi="Ubuntu"/>
          <w:color w:val="1A1A1A"/>
        </w:rPr>
        <w:t>meetings</w:t>
      </w:r>
      <w:r w:rsidRPr="00A237A1">
        <w:rPr>
          <w:rFonts w:ascii="Ubuntu" w:hAnsi="Ubuntu"/>
          <w:color w:val="1A1A1A"/>
          <w:spacing w:val="40"/>
        </w:rPr>
        <w:t xml:space="preserve"> </w:t>
      </w:r>
      <w:r w:rsidRPr="00A237A1">
        <w:rPr>
          <w:rFonts w:ascii="Ubuntu" w:hAnsi="Ubuntu"/>
          <w:color w:val="1A1A1A"/>
        </w:rPr>
        <w:t>and</w:t>
      </w:r>
      <w:r w:rsidRPr="00A237A1">
        <w:rPr>
          <w:rFonts w:ascii="Ubuntu" w:hAnsi="Ubuntu"/>
          <w:color w:val="1A1A1A"/>
          <w:spacing w:val="40"/>
        </w:rPr>
        <w:t xml:space="preserve"> </w:t>
      </w:r>
      <w:r w:rsidRPr="00A237A1">
        <w:rPr>
          <w:rFonts w:ascii="Ubuntu" w:hAnsi="Ubuntu"/>
          <w:color w:val="1A1A1A"/>
        </w:rPr>
        <w:t>conference</w:t>
      </w:r>
      <w:r w:rsidRPr="00A237A1">
        <w:rPr>
          <w:rFonts w:ascii="Ubuntu" w:hAnsi="Ubuntu"/>
          <w:color w:val="1A1A1A"/>
          <w:spacing w:val="40"/>
        </w:rPr>
        <w:t xml:space="preserve"> </w:t>
      </w:r>
      <w:r w:rsidRPr="00A237A1">
        <w:rPr>
          <w:rFonts w:ascii="Ubuntu" w:hAnsi="Ubuntu"/>
          <w:color w:val="1A1A1A"/>
        </w:rPr>
        <w:t>calls</w:t>
      </w:r>
      <w:r w:rsidRPr="00A237A1">
        <w:rPr>
          <w:rFonts w:ascii="Ubuntu" w:hAnsi="Ubuntu"/>
          <w:color w:val="1A1A1A"/>
          <w:spacing w:val="40"/>
        </w:rPr>
        <w:t xml:space="preserve"> </w:t>
      </w:r>
      <w:r w:rsidRPr="00A237A1">
        <w:rPr>
          <w:rFonts w:ascii="Ubuntu" w:hAnsi="Ubuntu"/>
          <w:color w:val="1A1A1A"/>
        </w:rPr>
        <w:t>as</w:t>
      </w:r>
      <w:r w:rsidRPr="00A237A1">
        <w:rPr>
          <w:rFonts w:ascii="Ubuntu" w:hAnsi="Ubuntu"/>
          <w:color w:val="1A1A1A"/>
          <w:spacing w:val="40"/>
        </w:rPr>
        <w:t xml:space="preserve"> </w:t>
      </w:r>
      <w:r w:rsidRPr="00A237A1">
        <w:rPr>
          <w:rFonts w:ascii="Ubuntu" w:hAnsi="Ubuntu"/>
          <w:color w:val="1A1A1A"/>
        </w:rPr>
        <w:t>necessary</w:t>
      </w:r>
      <w:r w:rsidRPr="00A237A1">
        <w:rPr>
          <w:rFonts w:ascii="Ubuntu" w:hAnsi="Ubuntu"/>
          <w:color w:val="1A1A1A"/>
          <w:spacing w:val="40"/>
        </w:rPr>
        <w:t xml:space="preserve"> </w:t>
      </w:r>
      <w:r w:rsidRPr="00A237A1">
        <w:rPr>
          <w:rFonts w:ascii="Ubuntu" w:hAnsi="Ubuntu"/>
          <w:color w:val="1A1A1A"/>
        </w:rPr>
        <w:t>to</w:t>
      </w:r>
      <w:r w:rsidRPr="00A237A1">
        <w:rPr>
          <w:rFonts w:ascii="Ubuntu" w:hAnsi="Ubuntu"/>
          <w:color w:val="1A1A1A"/>
          <w:spacing w:val="40"/>
        </w:rPr>
        <w:t xml:space="preserve"> </w:t>
      </w:r>
      <w:r w:rsidRPr="00A237A1">
        <w:rPr>
          <w:rFonts w:ascii="Ubuntu" w:hAnsi="Ubuntu"/>
          <w:color w:val="1A1A1A"/>
        </w:rPr>
        <w:t>carry</w:t>
      </w:r>
      <w:r w:rsidRPr="00A237A1">
        <w:rPr>
          <w:rFonts w:ascii="Ubuntu" w:hAnsi="Ubuntu"/>
          <w:color w:val="1A1A1A"/>
          <w:spacing w:val="40"/>
        </w:rPr>
        <w:t xml:space="preserve"> </w:t>
      </w:r>
      <w:r w:rsidRPr="00A237A1">
        <w:rPr>
          <w:rFonts w:ascii="Ubuntu" w:hAnsi="Ubuntu"/>
          <w:color w:val="1A1A1A"/>
        </w:rPr>
        <w:t>out</w:t>
      </w:r>
      <w:r w:rsidRPr="00A237A1">
        <w:rPr>
          <w:rFonts w:ascii="Ubuntu" w:hAnsi="Ubuntu"/>
          <w:color w:val="1A1A1A"/>
          <w:spacing w:val="40"/>
        </w:rPr>
        <w:t xml:space="preserve"> </w:t>
      </w:r>
      <w:r w:rsidRPr="00A237A1">
        <w:rPr>
          <w:rFonts w:ascii="Ubuntu" w:hAnsi="Ubuntu"/>
          <w:color w:val="1A1A1A"/>
        </w:rPr>
        <w:t>the</w:t>
      </w:r>
      <w:r w:rsidRPr="00A237A1">
        <w:rPr>
          <w:rFonts w:ascii="Ubuntu" w:hAnsi="Ubuntu"/>
          <w:color w:val="1A1A1A"/>
          <w:spacing w:val="40"/>
        </w:rPr>
        <w:t xml:space="preserve"> </w:t>
      </w:r>
      <w:r w:rsidRPr="00A237A1">
        <w:rPr>
          <w:rFonts w:ascii="Ubuntu" w:hAnsi="Ubuntu"/>
          <w:color w:val="1A1A1A"/>
        </w:rPr>
        <w:t xml:space="preserve">mission, </w:t>
      </w:r>
      <w:r w:rsidRPr="00A237A1">
        <w:rPr>
          <w:rFonts w:ascii="Ubuntu" w:hAnsi="Ubuntu"/>
          <w:color w:val="1A1A1A"/>
          <w:w w:val="110"/>
        </w:rPr>
        <w:t>purpose, and</w:t>
      </w:r>
      <w:r w:rsidRPr="00A237A1">
        <w:rPr>
          <w:rFonts w:ascii="Ubuntu" w:hAnsi="Ubuntu"/>
          <w:color w:val="1A1A1A"/>
          <w:spacing w:val="-1"/>
          <w:w w:val="110"/>
        </w:rPr>
        <w:t xml:space="preserve"> </w:t>
      </w:r>
      <w:r w:rsidRPr="00A237A1">
        <w:rPr>
          <w:rFonts w:ascii="Ubuntu" w:hAnsi="Ubuntu"/>
          <w:color w:val="1A1A1A"/>
          <w:w w:val="110"/>
        </w:rPr>
        <w:t>business</w:t>
      </w:r>
      <w:r w:rsidRPr="00A237A1">
        <w:rPr>
          <w:rFonts w:ascii="Ubuntu" w:hAnsi="Ubuntu"/>
          <w:color w:val="1A1A1A"/>
          <w:spacing w:val="-2"/>
          <w:w w:val="110"/>
        </w:rPr>
        <w:t xml:space="preserve"> </w:t>
      </w:r>
      <w:r w:rsidRPr="00A237A1">
        <w:rPr>
          <w:rFonts w:ascii="Ubuntu" w:hAnsi="Ubuntu"/>
          <w:color w:val="1A1A1A"/>
          <w:w w:val="110"/>
        </w:rPr>
        <w:t>of</w:t>
      </w:r>
      <w:r w:rsidRPr="00A237A1">
        <w:rPr>
          <w:rFonts w:ascii="Ubuntu" w:hAnsi="Ubuntu"/>
          <w:color w:val="1A1A1A"/>
          <w:spacing w:val="-2"/>
          <w:w w:val="110"/>
        </w:rPr>
        <w:t xml:space="preserve"> </w:t>
      </w:r>
      <w:r w:rsidRPr="00A237A1">
        <w:rPr>
          <w:rFonts w:ascii="Ubuntu" w:hAnsi="Ubuntu"/>
          <w:color w:val="1A1A1A"/>
          <w:w w:val="110"/>
        </w:rPr>
        <w:t>the</w:t>
      </w:r>
      <w:r w:rsidRPr="00A237A1">
        <w:rPr>
          <w:rFonts w:ascii="Ubuntu" w:hAnsi="Ubuntu"/>
          <w:color w:val="1A1A1A"/>
          <w:spacing w:val="-4"/>
          <w:w w:val="110"/>
        </w:rPr>
        <w:t xml:space="preserve"> </w:t>
      </w:r>
      <w:r w:rsidRPr="00A237A1">
        <w:rPr>
          <w:rFonts w:ascii="Ubuntu" w:hAnsi="Ubuntu"/>
          <w:color w:val="1A1A1A"/>
          <w:w w:val="110"/>
        </w:rPr>
        <w:t>Law</w:t>
      </w:r>
      <w:r w:rsidRPr="00A237A1">
        <w:rPr>
          <w:rFonts w:ascii="Ubuntu" w:hAnsi="Ubuntu"/>
          <w:color w:val="1A1A1A"/>
          <w:spacing w:val="-1"/>
          <w:w w:val="110"/>
        </w:rPr>
        <w:t xml:space="preserve"> </w:t>
      </w:r>
      <w:r w:rsidRPr="00A237A1">
        <w:rPr>
          <w:rFonts w:ascii="Ubuntu" w:hAnsi="Ubuntu"/>
          <w:color w:val="1A1A1A"/>
          <w:w w:val="110"/>
        </w:rPr>
        <w:t>Enforcement</w:t>
      </w:r>
      <w:r w:rsidRPr="00A237A1">
        <w:rPr>
          <w:rFonts w:ascii="Ubuntu" w:hAnsi="Ubuntu"/>
          <w:color w:val="1A1A1A"/>
          <w:spacing w:val="-4"/>
          <w:w w:val="110"/>
        </w:rPr>
        <w:t xml:space="preserve"> </w:t>
      </w:r>
      <w:r w:rsidRPr="00A237A1">
        <w:rPr>
          <w:rFonts w:ascii="Ubuntu" w:hAnsi="Ubuntu"/>
          <w:color w:val="1A1A1A"/>
          <w:w w:val="110"/>
        </w:rPr>
        <w:t>Torch</w:t>
      </w:r>
      <w:r w:rsidRPr="00A237A1">
        <w:rPr>
          <w:rFonts w:ascii="Ubuntu" w:hAnsi="Ubuntu"/>
          <w:color w:val="1A1A1A"/>
          <w:spacing w:val="-2"/>
          <w:w w:val="110"/>
        </w:rPr>
        <w:t xml:space="preserve"> </w:t>
      </w:r>
      <w:r w:rsidRPr="00A237A1">
        <w:rPr>
          <w:rFonts w:ascii="Ubuntu" w:hAnsi="Ubuntu"/>
          <w:color w:val="1A1A1A"/>
          <w:w w:val="110"/>
        </w:rPr>
        <w:t>Run.</w:t>
      </w:r>
    </w:p>
    <w:p w14:paraId="2DF80997" w14:textId="77777777" w:rsidR="00362A6E" w:rsidRPr="00A237A1" w:rsidRDefault="00362A6E">
      <w:pPr>
        <w:pStyle w:val="BodyText"/>
        <w:spacing w:before="3"/>
        <w:rPr>
          <w:rFonts w:ascii="Ubuntu" w:hAnsi="Ubuntu"/>
        </w:rPr>
      </w:pPr>
    </w:p>
    <w:p w14:paraId="1F94A83F" w14:textId="77777777" w:rsidR="00362A6E" w:rsidRPr="00A237A1" w:rsidRDefault="007504ED">
      <w:pPr>
        <w:pStyle w:val="ListParagraph"/>
        <w:numPr>
          <w:ilvl w:val="1"/>
          <w:numId w:val="5"/>
        </w:numPr>
        <w:tabs>
          <w:tab w:val="left" w:pos="1237"/>
        </w:tabs>
        <w:ind w:left="1237" w:hanging="359"/>
        <w:rPr>
          <w:rFonts w:ascii="Ubuntu" w:hAnsi="Ubuntu"/>
          <w:b/>
          <w:color w:val="1A1A1A"/>
        </w:rPr>
      </w:pPr>
      <w:r w:rsidRPr="00A237A1">
        <w:rPr>
          <w:rFonts w:ascii="Ubuntu" w:hAnsi="Ubuntu"/>
          <w:color w:val="1A1A1A"/>
        </w:rPr>
        <w:t>Establish</w:t>
      </w:r>
      <w:r w:rsidRPr="00A237A1">
        <w:rPr>
          <w:rFonts w:ascii="Ubuntu" w:hAnsi="Ubuntu"/>
          <w:color w:val="1A1A1A"/>
          <w:spacing w:val="38"/>
        </w:rPr>
        <w:t xml:space="preserve"> </w:t>
      </w:r>
      <w:r w:rsidRPr="00A237A1">
        <w:rPr>
          <w:rFonts w:ascii="Ubuntu" w:hAnsi="Ubuntu"/>
          <w:color w:val="1A1A1A"/>
        </w:rPr>
        <w:t>and</w:t>
      </w:r>
      <w:r w:rsidRPr="00A237A1">
        <w:rPr>
          <w:rFonts w:ascii="Ubuntu" w:hAnsi="Ubuntu"/>
          <w:color w:val="1A1A1A"/>
          <w:spacing w:val="40"/>
        </w:rPr>
        <w:t xml:space="preserve"> </w:t>
      </w:r>
      <w:r w:rsidRPr="00A237A1">
        <w:rPr>
          <w:rFonts w:ascii="Ubuntu" w:hAnsi="Ubuntu"/>
          <w:color w:val="1A1A1A"/>
        </w:rPr>
        <w:t>oversee</w:t>
      </w:r>
      <w:r w:rsidRPr="00A237A1">
        <w:rPr>
          <w:rFonts w:ascii="Ubuntu" w:hAnsi="Ubuntu"/>
          <w:color w:val="1A1A1A"/>
          <w:spacing w:val="40"/>
        </w:rPr>
        <w:t xml:space="preserve"> </w:t>
      </w:r>
      <w:r w:rsidRPr="00A237A1">
        <w:rPr>
          <w:rFonts w:ascii="Ubuntu" w:hAnsi="Ubuntu"/>
          <w:color w:val="1A1A1A"/>
        </w:rPr>
        <w:t>Council</w:t>
      </w:r>
      <w:r w:rsidRPr="00A237A1">
        <w:rPr>
          <w:rFonts w:ascii="Ubuntu" w:hAnsi="Ubuntu"/>
          <w:color w:val="1A1A1A"/>
          <w:spacing w:val="36"/>
        </w:rPr>
        <w:t xml:space="preserve"> </w:t>
      </w:r>
      <w:r w:rsidRPr="00A237A1">
        <w:rPr>
          <w:rFonts w:ascii="Ubuntu" w:hAnsi="Ubuntu"/>
          <w:color w:val="1A1A1A"/>
          <w:spacing w:val="-2"/>
        </w:rPr>
        <w:t>committees.</w:t>
      </w:r>
    </w:p>
    <w:p w14:paraId="250729D1" w14:textId="77777777" w:rsidR="00362A6E" w:rsidRPr="00A237A1" w:rsidRDefault="00362A6E">
      <w:pPr>
        <w:pStyle w:val="BodyText"/>
        <w:spacing w:before="14"/>
        <w:rPr>
          <w:rFonts w:ascii="Ubuntu" w:hAnsi="Ubuntu"/>
        </w:rPr>
      </w:pPr>
    </w:p>
    <w:p w14:paraId="1EDC01DB" w14:textId="77777777" w:rsidR="00362A6E" w:rsidRPr="00A237A1" w:rsidRDefault="007504ED">
      <w:pPr>
        <w:pStyle w:val="ListParagraph"/>
        <w:numPr>
          <w:ilvl w:val="1"/>
          <w:numId w:val="5"/>
        </w:numPr>
        <w:tabs>
          <w:tab w:val="left" w:pos="1238"/>
        </w:tabs>
        <w:spacing w:line="290" w:lineRule="auto"/>
        <w:ind w:left="1238" w:right="940"/>
        <w:rPr>
          <w:rFonts w:ascii="Ubuntu" w:hAnsi="Ubuntu"/>
          <w:b/>
          <w:color w:val="1A1A1A"/>
        </w:rPr>
      </w:pPr>
      <w:r w:rsidRPr="00A237A1">
        <w:rPr>
          <w:rFonts w:ascii="Ubuntu" w:hAnsi="Ubuntu"/>
          <w:color w:val="1A1A1A"/>
        </w:rPr>
        <w:t>Oversee</w:t>
      </w:r>
      <w:r w:rsidRPr="00A237A1">
        <w:rPr>
          <w:rFonts w:ascii="Ubuntu" w:hAnsi="Ubuntu"/>
          <w:color w:val="1A1A1A"/>
          <w:spacing w:val="40"/>
        </w:rPr>
        <w:t xml:space="preserve"> </w:t>
      </w:r>
      <w:r w:rsidRPr="00A237A1">
        <w:rPr>
          <w:rFonts w:ascii="Ubuntu" w:hAnsi="Ubuntu"/>
          <w:color w:val="1A1A1A"/>
        </w:rPr>
        <w:t>and</w:t>
      </w:r>
      <w:r w:rsidRPr="00A237A1">
        <w:rPr>
          <w:rFonts w:ascii="Ubuntu" w:hAnsi="Ubuntu"/>
          <w:color w:val="1A1A1A"/>
          <w:spacing w:val="40"/>
        </w:rPr>
        <w:t xml:space="preserve"> </w:t>
      </w:r>
      <w:r w:rsidRPr="00A237A1">
        <w:rPr>
          <w:rFonts w:ascii="Ubuntu" w:hAnsi="Ubuntu"/>
          <w:color w:val="1A1A1A"/>
        </w:rPr>
        <w:t>coordinate</w:t>
      </w:r>
      <w:r w:rsidRPr="00A237A1">
        <w:rPr>
          <w:rFonts w:ascii="Ubuntu" w:hAnsi="Ubuntu"/>
          <w:color w:val="1A1A1A"/>
          <w:spacing w:val="40"/>
        </w:rPr>
        <w:t xml:space="preserve"> </w:t>
      </w:r>
      <w:r w:rsidRPr="00A237A1">
        <w:rPr>
          <w:rFonts w:ascii="Ubuntu" w:hAnsi="Ubuntu"/>
          <w:color w:val="1A1A1A"/>
        </w:rPr>
        <w:t>the</w:t>
      </w:r>
      <w:r w:rsidRPr="00A237A1">
        <w:rPr>
          <w:rFonts w:ascii="Ubuntu" w:hAnsi="Ubuntu"/>
          <w:color w:val="1A1A1A"/>
          <w:spacing w:val="40"/>
        </w:rPr>
        <w:t xml:space="preserve"> </w:t>
      </w:r>
      <w:r w:rsidRPr="00A237A1">
        <w:rPr>
          <w:rFonts w:ascii="Ubuntu" w:hAnsi="Ubuntu"/>
          <w:color w:val="1A1A1A"/>
        </w:rPr>
        <w:t>annual</w:t>
      </w:r>
      <w:r w:rsidRPr="00A237A1">
        <w:rPr>
          <w:rFonts w:ascii="Ubuntu" w:hAnsi="Ubuntu"/>
          <w:color w:val="1A1A1A"/>
          <w:spacing w:val="40"/>
        </w:rPr>
        <w:t xml:space="preserve"> </w:t>
      </w:r>
      <w:r w:rsidRPr="00A237A1">
        <w:rPr>
          <w:rFonts w:ascii="Ubuntu" w:hAnsi="Ubuntu"/>
          <w:color w:val="1A1A1A"/>
        </w:rPr>
        <w:t>Law</w:t>
      </w:r>
      <w:r w:rsidRPr="00A237A1">
        <w:rPr>
          <w:rFonts w:ascii="Ubuntu" w:hAnsi="Ubuntu"/>
          <w:color w:val="1A1A1A"/>
          <w:spacing w:val="40"/>
        </w:rPr>
        <w:t xml:space="preserve"> </w:t>
      </w:r>
      <w:r w:rsidRPr="00A237A1">
        <w:rPr>
          <w:rFonts w:ascii="Ubuntu" w:hAnsi="Ubuntu"/>
          <w:color w:val="1A1A1A"/>
        </w:rPr>
        <w:t>Enforcement</w:t>
      </w:r>
      <w:r w:rsidRPr="00A237A1">
        <w:rPr>
          <w:rFonts w:ascii="Ubuntu" w:hAnsi="Ubuntu"/>
          <w:color w:val="1A1A1A"/>
          <w:spacing w:val="40"/>
        </w:rPr>
        <w:t xml:space="preserve"> </w:t>
      </w:r>
      <w:r w:rsidRPr="00A237A1">
        <w:rPr>
          <w:rFonts w:ascii="Ubuntu" w:hAnsi="Ubuntu"/>
          <w:color w:val="1A1A1A"/>
        </w:rPr>
        <w:t>Torch</w:t>
      </w:r>
      <w:r w:rsidRPr="00A237A1">
        <w:rPr>
          <w:rFonts w:ascii="Ubuntu" w:hAnsi="Ubuntu"/>
          <w:color w:val="1A1A1A"/>
          <w:spacing w:val="40"/>
        </w:rPr>
        <w:t xml:space="preserve"> </w:t>
      </w:r>
      <w:r w:rsidRPr="00A237A1">
        <w:rPr>
          <w:rFonts w:ascii="Ubuntu" w:hAnsi="Ubuntu"/>
          <w:color w:val="1A1A1A"/>
        </w:rPr>
        <w:t>Run</w:t>
      </w:r>
      <w:r w:rsidRPr="00A237A1">
        <w:rPr>
          <w:rFonts w:ascii="Ubuntu" w:hAnsi="Ubuntu"/>
          <w:color w:val="1A1A1A"/>
          <w:spacing w:val="40"/>
        </w:rPr>
        <w:t xml:space="preserve"> </w:t>
      </w:r>
      <w:r w:rsidRPr="00A237A1">
        <w:rPr>
          <w:rFonts w:ascii="Ubuntu" w:hAnsi="Ubuntu"/>
          <w:color w:val="1A1A1A"/>
        </w:rPr>
        <w:t>International</w:t>
      </w:r>
      <w:r w:rsidRPr="00A237A1">
        <w:rPr>
          <w:rFonts w:ascii="Ubuntu" w:hAnsi="Ubuntu"/>
          <w:color w:val="1A1A1A"/>
          <w:spacing w:val="80"/>
          <w:w w:val="110"/>
        </w:rPr>
        <w:t xml:space="preserve"> </w:t>
      </w:r>
      <w:r w:rsidRPr="00A237A1">
        <w:rPr>
          <w:rFonts w:ascii="Ubuntu" w:hAnsi="Ubuntu"/>
          <w:color w:val="1A1A1A"/>
          <w:spacing w:val="-2"/>
          <w:w w:val="110"/>
        </w:rPr>
        <w:t>Conference.</w:t>
      </w:r>
    </w:p>
    <w:p w14:paraId="793FFA9C" w14:textId="77777777" w:rsidR="00362A6E" w:rsidRPr="00A237A1" w:rsidRDefault="00362A6E">
      <w:pPr>
        <w:pStyle w:val="BodyText"/>
        <w:spacing w:before="12"/>
        <w:rPr>
          <w:rFonts w:ascii="Ubuntu" w:hAnsi="Ubuntu"/>
        </w:rPr>
      </w:pPr>
    </w:p>
    <w:p w14:paraId="267E1A86" w14:textId="77777777" w:rsidR="00362A6E" w:rsidRPr="00A237A1" w:rsidRDefault="007504ED">
      <w:pPr>
        <w:pStyle w:val="ListParagraph"/>
        <w:numPr>
          <w:ilvl w:val="1"/>
          <w:numId w:val="5"/>
        </w:numPr>
        <w:tabs>
          <w:tab w:val="left" w:pos="1238"/>
        </w:tabs>
        <w:spacing w:before="1" w:line="290" w:lineRule="auto"/>
        <w:ind w:left="1238" w:right="461"/>
        <w:rPr>
          <w:rFonts w:ascii="Ubuntu" w:hAnsi="Ubuntu"/>
          <w:b/>
          <w:color w:val="1A1A1A"/>
        </w:rPr>
      </w:pPr>
      <w:r w:rsidRPr="00A237A1">
        <w:rPr>
          <w:rFonts w:ascii="Ubuntu" w:hAnsi="Ubuntu"/>
          <w:color w:val="1A1A1A"/>
          <w:w w:val="105"/>
        </w:rPr>
        <w:t>Oversee and coordinate Torch Run Final Legs in conjunction with Special Olympics World Games.</w:t>
      </w:r>
    </w:p>
    <w:p w14:paraId="4ECC573A" w14:textId="77777777" w:rsidR="00362A6E" w:rsidRPr="00A237A1" w:rsidRDefault="00362A6E">
      <w:pPr>
        <w:pStyle w:val="BodyText"/>
        <w:spacing w:before="2"/>
        <w:rPr>
          <w:rFonts w:ascii="Ubuntu" w:hAnsi="Ubuntu"/>
        </w:rPr>
      </w:pPr>
    </w:p>
    <w:p w14:paraId="15E02AB5" w14:textId="77777777" w:rsidR="00C24734" w:rsidRPr="00A237A1" w:rsidRDefault="007504ED" w:rsidP="00401466">
      <w:pPr>
        <w:pStyle w:val="ListParagraph"/>
        <w:numPr>
          <w:ilvl w:val="1"/>
          <w:numId w:val="5"/>
        </w:numPr>
        <w:tabs>
          <w:tab w:val="left" w:pos="1238"/>
        </w:tabs>
        <w:spacing w:line="290" w:lineRule="auto"/>
        <w:ind w:left="1238" w:right="271"/>
        <w:rPr>
          <w:rFonts w:ascii="Ubuntu" w:hAnsi="Ubuntu"/>
          <w:b/>
          <w:color w:val="1A1A1A"/>
        </w:rPr>
      </w:pPr>
      <w:r w:rsidRPr="00A237A1">
        <w:rPr>
          <w:rFonts w:ascii="Ubuntu" w:hAnsi="Ubuntu"/>
          <w:color w:val="1A1A1A"/>
          <w:w w:val="110"/>
        </w:rPr>
        <w:t>Identify</w:t>
      </w:r>
      <w:r w:rsidRPr="00A237A1">
        <w:rPr>
          <w:rFonts w:ascii="Ubuntu" w:hAnsi="Ubuntu"/>
          <w:color w:val="1A1A1A"/>
          <w:spacing w:val="-4"/>
          <w:w w:val="110"/>
        </w:rPr>
        <w:t xml:space="preserve"> </w:t>
      </w:r>
      <w:r w:rsidRPr="00A237A1">
        <w:rPr>
          <w:rFonts w:ascii="Ubuntu" w:hAnsi="Ubuntu"/>
          <w:color w:val="1A1A1A"/>
          <w:w w:val="110"/>
        </w:rPr>
        <w:t>and</w:t>
      </w:r>
      <w:r w:rsidRPr="00A237A1">
        <w:rPr>
          <w:rFonts w:ascii="Ubuntu" w:hAnsi="Ubuntu"/>
          <w:color w:val="1A1A1A"/>
          <w:spacing w:val="-4"/>
          <w:w w:val="110"/>
        </w:rPr>
        <w:t xml:space="preserve"> </w:t>
      </w:r>
      <w:r w:rsidRPr="00A237A1">
        <w:rPr>
          <w:rFonts w:ascii="Ubuntu" w:hAnsi="Ubuntu"/>
          <w:color w:val="1A1A1A"/>
          <w:w w:val="110"/>
        </w:rPr>
        <w:t>establish</w:t>
      </w:r>
      <w:r w:rsidRPr="00A237A1">
        <w:rPr>
          <w:rFonts w:ascii="Ubuntu" w:hAnsi="Ubuntu"/>
          <w:color w:val="1A1A1A"/>
          <w:spacing w:val="-2"/>
          <w:w w:val="110"/>
        </w:rPr>
        <w:t xml:space="preserve"> </w:t>
      </w:r>
      <w:proofErr w:type="gramStart"/>
      <w:r w:rsidRPr="00A237A1">
        <w:rPr>
          <w:rFonts w:ascii="Ubuntu" w:hAnsi="Ubuntu"/>
          <w:color w:val="1A1A1A"/>
          <w:w w:val="110"/>
        </w:rPr>
        <w:t>a</w:t>
      </w:r>
      <w:r w:rsidRPr="00A237A1">
        <w:rPr>
          <w:rFonts w:ascii="Ubuntu" w:hAnsi="Ubuntu"/>
          <w:color w:val="1A1A1A"/>
          <w:spacing w:val="-6"/>
          <w:w w:val="110"/>
        </w:rPr>
        <w:t xml:space="preserve"> </w:t>
      </w:r>
      <w:r w:rsidRPr="00A237A1">
        <w:rPr>
          <w:rFonts w:ascii="Ubuntu" w:hAnsi="Ubuntu"/>
          <w:color w:val="1A1A1A"/>
          <w:w w:val="110"/>
        </w:rPr>
        <w:t>sufficient</w:t>
      </w:r>
      <w:r w:rsidRPr="00A237A1">
        <w:rPr>
          <w:rFonts w:ascii="Ubuntu" w:hAnsi="Ubuntu"/>
          <w:color w:val="1A1A1A"/>
          <w:spacing w:val="-8"/>
          <w:w w:val="110"/>
        </w:rPr>
        <w:t xml:space="preserve"> </w:t>
      </w:r>
      <w:r w:rsidRPr="00A237A1">
        <w:rPr>
          <w:rFonts w:ascii="Ubuntu" w:hAnsi="Ubuntu"/>
          <w:color w:val="1A1A1A"/>
          <w:w w:val="110"/>
        </w:rPr>
        <w:t>number</w:t>
      </w:r>
      <w:r w:rsidRPr="00A237A1">
        <w:rPr>
          <w:rFonts w:ascii="Ubuntu" w:hAnsi="Ubuntu"/>
          <w:color w:val="1A1A1A"/>
          <w:spacing w:val="-3"/>
          <w:w w:val="110"/>
        </w:rPr>
        <w:t xml:space="preserve"> </w:t>
      </w:r>
      <w:r w:rsidRPr="00A237A1">
        <w:rPr>
          <w:rFonts w:ascii="Ubuntu" w:hAnsi="Ubuntu"/>
          <w:color w:val="1A1A1A"/>
          <w:w w:val="110"/>
        </w:rPr>
        <w:t>of</w:t>
      </w:r>
      <w:proofErr w:type="gramEnd"/>
      <w:r w:rsidRPr="00A237A1">
        <w:rPr>
          <w:rFonts w:ascii="Ubuntu" w:hAnsi="Ubuntu"/>
          <w:color w:val="1A1A1A"/>
          <w:spacing w:val="-3"/>
          <w:w w:val="110"/>
        </w:rPr>
        <w:t xml:space="preserve"> </w:t>
      </w:r>
      <w:r w:rsidRPr="00A237A1">
        <w:rPr>
          <w:rFonts w:ascii="Ubuntu" w:hAnsi="Ubuntu"/>
          <w:color w:val="1A1A1A"/>
          <w:w w:val="110"/>
        </w:rPr>
        <w:t>Law</w:t>
      </w:r>
      <w:r w:rsidRPr="00A237A1">
        <w:rPr>
          <w:rFonts w:ascii="Ubuntu" w:hAnsi="Ubuntu"/>
          <w:color w:val="1A1A1A"/>
          <w:spacing w:val="-4"/>
          <w:w w:val="110"/>
        </w:rPr>
        <w:t xml:space="preserve"> </w:t>
      </w:r>
      <w:r w:rsidRPr="00A237A1">
        <w:rPr>
          <w:rFonts w:ascii="Ubuntu" w:hAnsi="Ubuntu"/>
          <w:color w:val="1A1A1A"/>
          <w:w w:val="110"/>
        </w:rPr>
        <w:t>Enforcement</w:t>
      </w:r>
      <w:r w:rsidRPr="00A237A1">
        <w:rPr>
          <w:rFonts w:ascii="Ubuntu" w:hAnsi="Ubuntu"/>
          <w:color w:val="1A1A1A"/>
          <w:spacing w:val="-8"/>
          <w:w w:val="110"/>
        </w:rPr>
        <w:t xml:space="preserve"> </w:t>
      </w:r>
      <w:r w:rsidRPr="00A237A1">
        <w:rPr>
          <w:rFonts w:ascii="Ubuntu" w:hAnsi="Ubuntu"/>
          <w:color w:val="1A1A1A"/>
          <w:w w:val="110"/>
        </w:rPr>
        <w:t>Torch</w:t>
      </w:r>
      <w:r w:rsidRPr="00A237A1">
        <w:rPr>
          <w:rFonts w:ascii="Ubuntu" w:hAnsi="Ubuntu"/>
          <w:color w:val="1A1A1A"/>
          <w:spacing w:val="-6"/>
          <w:w w:val="110"/>
        </w:rPr>
        <w:t xml:space="preserve"> </w:t>
      </w:r>
      <w:r w:rsidRPr="00A237A1">
        <w:rPr>
          <w:rFonts w:ascii="Ubuntu" w:hAnsi="Ubuntu"/>
          <w:color w:val="1A1A1A"/>
          <w:w w:val="110"/>
        </w:rPr>
        <w:t>Run</w:t>
      </w:r>
      <w:r w:rsidRPr="00A237A1">
        <w:rPr>
          <w:rFonts w:ascii="Ubuntu" w:hAnsi="Ubuntu"/>
          <w:color w:val="1A1A1A"/>
          <w:spacing w:val="-6"/>
          <w:w w:val="110"/>
        </w:rPr>
        <w:t xml:space="preserve"> </w:t>
      </w:r>
      <w:r w:rsidRPr="00A237A1">
        <w:rPr>
          <w:rFonts w:ascii="Ubuntu" w:hAnsi="Ubuntu"/>
          <w:color w:val="1A1A1A"/>
          <w:w w:val="110"/>
        </w:rPr>
        <w:t>regions</w:t>
      </w:r>
      <w:r w:rsidRPr="00A237A1">
        <w:rPr>
          <w:rFonts w:ascii="Ubuntu" w:hAnsi="Ubuntu"/>
          <w:color w:val="1A1A1A"/>
          <w:spacing w:val="-6"/>
          <w:w w:val="110"/>
        </w:rPr>
        <w:t xml:space="preserve"> </w:t>
      </w:r>
      <w:r w:rsidRPr="00A237A1">
        <w:rPr>
          <w:rFonts w:ascii="Ubuntu" w:hAnsi="Ubuntu"/>
          <w:color w:val="1A1A1A"/>
          <w:w w:val="110"/>
        </w:rPr>
        <w:t>to represent all Law Enforcement Torch Run participants worldwide.</w:t>
      </w:r>
    </w:p>
    <w:p w14:paraId="53D31CCC" w14:textId="77777777" w:rsidR="00C24734" w:rsidRPr="00A237A1" w:rsidRDefault="00C24734" w:rsidP="00C24734">
      <w:pPr>
        <w:pStyle w:val="ListParagraph"/>
        <w:rPr>
          <w:rFonts w:ascii="Ubuntu" w:hAnsi="Ubuntu"/>
        </w:rPr>
      </w:pPr>
    </w:p>
    <w:p w14:paraId="4FFFFC31" w14:textId="0AAFD08B" w:rsidR="00566AF5" w:rsidRPr="00A237A1" w:rsidRDefault="00566AF5" w:rsidP="00401466">
      <w:pPr>
        <w:pStyle w:val="ListParagraph"/>
        <w:numPr>
          <w:ilvl w:val="1"/>
          <w:numId w:val="5"/>
        </w:numPr>
        <w:tabs>
          <w:tab w:val="left" w:pos="1238"/>
        </w:tabs>
        <w:spacing w:line="290" w:lineRule="auto"/>
        <w:ind w:left="1238" w:right="271"/>
        <w:rPr>
          <w:rFonts w:ascii="Ubuntu" w:hAnsi="Ubuntu"/>
          <w:b/>
          <w:color w:val="1A1A1A"/>
        </w:rPr>
      </w:pPr>
      <w:r w:rsidRPr="00A237A1">
        <w:rPr>
          <w:rFonts w:ascii="Ubuntu" w:hAnsi="Ubuntu"/>
        </w:rPr>
        <w:t>Commitment to Financial Support</w:t>
      </w:r>
    </w:p>
    <w:p w14:paraId="49DD2E58" w14:textId="77777777" w:rsidR="00FF1C91" w:rsidRPr="00A237A1" w:rsidRDefault="001E35D7" w:rsidP="00FF1C91">
      <w:pPr>
        <w:pStyle w:val="ListParagraph"/>
        <w:numPr>
          <w:ilvl w:val="0"/>
          <w:numId w:val="7"/>
        </w:numPr>
        <w:spacing w:line="290" w:lineRule="auto"/>
        <w:rPr>
          <w:rFonts w:ascii="Ubuntu" w:hAnsi="Ubuntu"/>
        </w:rPr>
      </w:pPr>
      <w:r w:rsidRPr="00A237A1">
        <w:rPr>
          <w:rFonts w:ascii="Ubuntu" w:hAnsi="Ubuntu"/>
        </w:rPr>
        <w:t xml:space="preserve">In addition to awareness efforts, </w:t>
      </w:r>
      <w:r w:rsidR="00401466" w:rsidRPr="00A237A1">
        <w:rPr>
          <w:rFonts w:ascii="Ubuntu" w:hAnsi="Ubuntu"/>
        </w:rPr>
        <w:t xml:space="preserve">All LETR Executive Council members are expected to </w:t>
      </w:r>
      <w:r w:rsidRPr="00A237A1">
        <w:rPr>
          <w:rFonts w:ascii="Ubuntu" w:hAnsi="Ubuntu"/>
        </w:rPr>
        <w:t>generate resources</w:t>
      </w:r>
      <w:r w:rsidR="00401466" w:rsidRPr="00A237A1">
        <w:rPr>
          <w:rFonts w:ascii="Ubuntu" w:hAnsi="Ubuntu"/>
        </w:rPr>
        <w:t xml:space="preserve"> </w:t>
      </w:r>
      <w:r w:rsidR="001C6C91" w:rsidRPr="00A237A1">
        <w:rPr>
          <w:rFonts w:ascii="Ubuntu" w:hAnsi="Ubuntu"/>
        </w:rPr>
        <w:t>for</w:t>
      </w:r>
      <w:r w:rsidR="00566AF5" w:rsidRPr="00A237A1">
        <w:rPr>
          <w:rFonts w:ascii="Ubuntu" w:hAnsi="Ubuntu"/>
        </w:rPr>
        <w:t xml:space="preserve"> </w:t>
      </w:r>
      <w:r w:rsidR="00401466" w:rsidRPr="00A237A1">
        <w:rPr>
          <w:rFonts w:ascii="Ubuntu" w:hAnsi="Ubuntu"/>
        </w:rPr>
        <w:t>Special Olympics Inc. (SOI)</w:t>
      </w:r>
      <w:r w:rsidRPr="00A237A1">
        <w:rPr>
          <w:rFonts w:ascii="Ubuntu" w:hAnsi="Ubuntu"/>
        </w:rPr>
        <w:t xml:space="preserve"> annually</w:t>
      </w:r>
      <w:r w:rsidR="00401466" w:rsidRPr="00A237A1">
        <w:rPr>
          <w:rFonts w:ascii="Ubuntu" w:hAnsi="Ubuntu"/>
        </w:rPr>
        <w:t xml:space="preserve">. This commitment may be fulfilled in one </w:t>
      </w:r>
      <w:proofErr w:type="gramStart"/>
      <w:r w:rsidR="00401466" w:rsidRPr="00A237A1">
        <w:rPr>
          <w:rFonts w:ascii="Ubuntu" w:hAnsi="Ubuntu"/>
        </w:rPr>
        <w:t>of</w:t>
      </w:r>
      <w:proofErr w:type="gramEnd"/>
      <w:r w:rsidR="00401466" w:rsidRPr="00A237A1">
        <w:rPr>
          <w:rFonts w:ascii="Ubuntu" w:hAnsi="Ubuntu"/>
        </w:rPr>
        <w:t xml:space="preserve"> two ways:</w:t>
      </w:r>
    </w:p>
    <w:p w14:paraId="21C92646" w14:textId="77777777" w:rsidR="00FF1C91" w:rsidRPr="00A237A1" w:rsidRDefault="00401466" w:rsidP="00FF1C91">
      <w:pPr>
        <w:pStyle w:val="ListParagraph"/>
        <w:numPr>
          <w:ilvl w:val="1"/>
          <w:numId w:val="7"/>
        </w:numPr>
        <w:spacing w:line="290" w:lineRule="auto"/>
        <w:rPr>
          <w:rFonts w:ascii="Ubuntu" w:hAnsi="Ubuntu"/>
        </w:rPr>
      </w:pPr>
      <w:r w:rsidRPr="00A237A1">
        <w:rPr>
          <w:rFonts w:ascii="Ubuntu" w:hAnsi="Ubuntu"/>
        </w:rPr>
        <w:t>Direct Contribution – Making a personal annual donation to SOI.</w:t>
      </w:r>
    </w:p>
    <w:p w14:paraId="20218E5C" w14:textId="503B3975" w:rsidR="00566AF5" w:rsidRPr="00A237A1" w:rsidRDefault="00401466" w:rsidP="00FF1C91">
      <w:pPr>
        <w:pStyle w:val="ListParagraph"/>
        <w:numPr>
          <w:ilvl w:val="1"/>
          <w:numId w:val="7"/>
        </w:numPr>
        <w:spacing w:line="290" w:lineRule="auto"/>
        <w:rPr>
          <w:rFonts w:ascii="Ubuntu" w:hAnsi="Ubuntu"/>
        </w:rPr>
      </w:pPr>
      <w:r w:rsidRPr="00A237A1">
        <w:rPr>
          <w:rFonts w:ascii="Ubuntu" w:hAnsi="Ubuntu"/>
        </w:rPr>
        <w:t>Secured Support – Actively soliciting and securing financial contributions through</w:t>
      </w:r>
      <w:r w:rsidR="00FF1C91" w:rsidRPr="00A237A1">
        <w:rPr>
          <w:rFonts w:ascii="Ubuntu" w:hAnsi="Ubuntu"/>
        </w:rPr>
        <w:t xml:space="preserve"> </w:t>
      </w:r>
      <w:r w:rsidRPr="00A237A1">
        <w:rPr>
          <w:rFonts w:ascii="Ubuntu" w:hAnsi="Ubuntu"/>
        </w:rPr>
        <w:t>donors, sponsorships, or fundraising events on behalf of LETR for SOI.</w:t>
      </w:r>
    </w:p>
    <w:p w14:paraId="4B4ACBAC" w14:textId="2F38EE40" w:rsidR="009B4C67" w:rsidRPr="00A237A1" w:rsidRDefault="00401466" w:rsidP="00A50258">
      <w:pPr>
        <w:pStyle w:val="ListParagraph"/>
        <w:numPr>
          <w:ilvl w:val="0"/>
          <w:numId w:val="7"/>
        </w:numPr>
        <w:spacing w:line="290" w:lineRule="auto"/>
        <w:rPr>
          <w:rFonts w:ascii="Ubuntu" w:hAnsi="Ubuntu"/>
        </w:rPr>
      </w:pPr>
      <w:r w:rsidRPr="00A237A1">
        <w:rPr>
          <w:rFonts w:ascii="Ubuntu" w:hAnsi="Ubuntu"/>
        </w:rPr>
        <w:t xml:space="preserve">No specific minimum contribution is </w:t>
      </w:r>
      <w:r w:rsidR="00A50258" w:rsidRPr="00A237A1">
        <w:rPr>
          <w:rFonts w:ascii="Ubuntu" w:hAnsi="Ubuntu"/>
        </w:rPr>
        <w:t>made</w:t>
      </w:r>
      <w:r w:rsidRPr="00A237A1">
        <w:rPr>
          <w:rFonts w:ascii="Ubuntu" w:hAnsi="Ubuntu"/>
        </w:rPr>
        <w:t xml:space="preserve">, </w:t>
      </w:r>
      <w:r w:rsidR="00A50258" w:rsidRPr="00A237A1">
        <w:rPr>
          <w:rFonts w:ascii="Ubuntu" w:hAnsi="Ubuntu"/>
        </w:rPr>
        <w:t>recognizing</w:t>
      </w:r>
      <w:r w:rsidRPr="00A237A1">
        <w:rPr>
          <w:rFonts w:ascii="Ubuntu" w:hAnsi="Ubuntu"/>
        </w:rPr>
        <w:t xml:space="preserve"> the ability to give or</w:t>
      </w:r>
      <w:r w:rsidR="00A50258" w:rsidRPr="00A237A1">
        <w:rPr>
          <w:rFonts w:ascii="Ubuntu" w:hAnsi="Ubuntu"/>
        </w:rPr>
        <w:t xml:space="preserve"> </w:t>
      </w:r>
      <w:r w:rsidRPr="00A237A1">
        <w:rPr>
          <w:rFonts w:ascii="Ubuntu" w:hAnsi="Ubuntu"/>
        </w:rPr>
        <w:t>raise funds will vary among members.</w:t>
      </w:r>
    </w:p>
    <w:p w14:paraId="699AAE0E" w14:textId="4D0BF4C1" w:rsidR="00401466" w:rsidRPr="00A237A1" w:rsidRDefault="00401466" w:rsidP="002F65F3">
      <w:pPr>
        <w:pStyle w:val="ListParagraph"/>
        <w:numPr>
          <w:ilvl w:val="0"/>
          <w:numId w:val="7"/>
        </w:numPr>
        <w:spacing w:line="290" w:lineRule="auto"/>
        <w:rPr>
          <w:rFonts w:ascii="Ubuntu" w:hAnsi="Ubuntu"/>
        </w:rPr>
      </w:pPr>
      <w:r w:rsidRPr="00A237A1">
        <w:rPr>
          <w:rFonts w:ascii="Ubuntu" w:hAnsi="Ubuntu"/>
        </w:rPr>
        <w:t>This expectation is above and beyond any financial or volunteer support Council</w:t>
      </w:r>
    </w:p>
    <w:p w14:paraId="683523FE" w14:textId="08C996D6" w:rsidR="003464A8" w:rsidRPr="00A237A1" w:rsidRDefault="00401466" w:rsidP="003464A8">
      <w:pPr>
        <w:spacing w:line="290" w:lineRule="auto"/>
        <w:ind w:left="1080" w:firstLine="720"/>
        <w:rPr>
          <w:rFonts w:ascii="Ubuntu" w:hAnsi="Ubuntu"/>
        </w:rPr>
      </w:pPr>
      <w:r w:rsidRPr="00A237A1">
        <w:rPr>
          <w:rFonts w:ascii="Ubuntu" w:hAnsi="Ubuntu"/>
        </w:rPr>
        <w:t>members provide to their local LETR programs.</w:t>
      </w:r>
    </w:p>
    <w:p w14:paraId="1C5F068A" w14:textId="7538BD86" w:rsidR="00B97252" w:rsidRPr="00A237A1" w:rsidRDefault="003464A8" w:rsidP="00401466">
      <w:pPr>
        <w:pStyle w:val="ListParagraph"/>
        <w:numPr>
          <w:ilvl w:val="0"/>
          <w:numId w:val="7"/>
        </w:numPr>
        <w:spacing w:line="290" w:lineRule="auto"/>
        <w:rPr>
          <w:rFonts w:ascii="Ubuntu" w:hAnsi="Ubuntu"/>
        </w:rPr>
      </w:pPr>
      <w:r w:rsidRPr="00A237A1">
        <w:rPr>
          <w:rFonts w:ascii="Ubuntu" w:hAnsi="Ubuntu"/>
        </w:rPr>
        <w:t xml:space="preserve"> </w:t>
      </w:r>
      <w:r w:rsidR="00401466" w:rsidRPr="00A237A1">
        <w:rPr>
          <w:rFonts w:ascii="Ubuntu" w:hAnsi="Ubuntu"/>
        </w:rPr>
        <w:t>Contributions may be monetary donations or the facilitation of equivalent direct financial</w:t>
      </w:r>
      <w:r w:rsidR="00113F2B" w:rsidRPr="00A237A1">
        <w:rPr>
          <w:rFonts w:ascii="Ubuntu" w:hAnsi="Ubuntu"/>
        </w:rPr>
        <w:t xml:space="preserve"> </w:t>
      </w:r>
      <w:r w:rsidR="00401466" w:rsidRPr="00A237A1">
        <w:rPr>
          <w:rFonts w:ascii="Ubuntu" w:hAnsi="Ubuntu"/>
        </w:rPr>
        <w:t>support to SOI.</w:t>
      </w:r>
    </w:p>
    <w:p w14:paraId="6C77AA05" w14:textId="0A91A865" w:rsidR="00FB6D82" w:rsidRDefault="00FB6D82" w:rsidP="00401466">
      <w:pPr>
        <w:pStyle w:val="ListParagraph"/>
        <w:numPr>
          <w:ilvl w:val="0"/>
          <w:numId w:val="7"/>
        </w:numPr>
        <w:spacing w:line="290" w:lineRule="auto"/>
        <w:rPr>
          <w:rFonts w:ascii="Ubuntu" w:hAnsi="Ubuntu"/>
        </w:rPr>
      </w:pPr>
      <w:r w:rsidRPr="00A237A1">
        <w:rPr>
          <w:rFonts w:ascii="Ubuntu" w:hAnsi="Ubuntu"/>
        </w:rPr>
        <w:t>Reporting of support will be coordinated annually by LETR leadership to ensure transparency and collective accountability.</w:t>
      </w:r>
    </w:p>
    <w:p w14:paraId="7617E3B0" w14:textId="77777777" w:rsidR="006466E8" w:rsidRDefault="006466E8" w:rsidP="006466E8">
      <w:pPr>
        <w:spacing w:line="290" w:lineRule="auto"/>
        <w:rPr>
          <w:rFonts w:ascii="Ubuntu" w:hAnsi="Ubuntu"/>
        </w:rPr>
      </w:pPr>
    </w:p>
    <w:p w14:paraId="156AA8F3" w14:textId="77777777" w:rsidR="006466E8" w:rsidRDefault="006466E8" w:rsidP="006466E8">
      <w:pPr>
        <w:spacing w:line="290" w:lineRule="auto"/>
        <w:rPr>
          <w:rFonts w:ascii="Ubuntu" w:hAnsi="Ubuntu"/>
        </w:rPr>
      </w:pPr>
    </w:p>
    <w:p w14:paraId="2D0C98F0" w14:textId="77777777" w:rsidR="006466E8" w:rsidRDefault="006466E8" w:rsidP="006466E8">
      <w:pPr>
        <w:spacing w:line="290" w:lineRule="auto"/>
        <w:rPr>
          <w:rFonts w:ascii="Ubuntu" w:hAnsi="Ubuntu"/>
        </w:rPr>
      </w:pPr>
    </w:p>
    <w:p w14:paraId="1EAADC98" w14:textId="77777777" w:rsidR="006466E8" w:rsidRPr="006466E8" w:rsidRDefault="006466E8" w:rsidP="006466E8">
      <w:pPr>
        <w:spacing w:line="290" w:lineRule="auto"/>
        <w:rPr>
          <w:rFonts w:ascii="Ubuntu" w:hAnsi="Ubuntu"/>
        </w:rPr>
      </w:pPr>
    </w:p>
    <w:p w14:paraId="3C3B2D0E" w14:textId="59BA7AB0" w:rsidR="00362A6E" w:rsidRPr="00A237A1" w:rsidRDefault="00D10360" w:rsidP="00D10360">
      <w:pPr>
        <w:pStyle w:val="Heading1"/>
        <w:numPr>
          <w:ilvl w:val="0"/>
          <w:numId w:val="5"/>
        </w:numPr>
        <w:tabs>
          <w:tab w:val="left" w:pos="877"/>
        </w:tabs>
        <w:spacing w:before="85"/>
        <w:rPr>
          <w:rFonts w:ascii="Ubuntu" w:hAnsi="Ubuntu"/>
          <w:color w:val="2E5395"/>
        </w:rPr>
      </w:pPr>
      <w:bookmarkStart w:id="6" w:name="_Toc222484212"/>
      <w:r w:rsidRPr="00A237A1">
        <w:rPr>
          <w:rFonts w:ascii="Ubuntu" w:hAnsi="Ubuntu"/>
          <w:color w:val="2E5395"/>
        </w:rPr>
        <w:lastRenderedPageBreak/>
        <w:t>Council</w:t>
      </w:r>
      <w:r w:rsidR="007504ED" w:rsidRPr="00A237A1">
        <w:rPr>
          <w:rFonts w:ascii="Ubuntu" w:hAnsi="Ubuntu"/>
          <w:color w:val="2E5395"/>
          <w:spacing w:val="-11"/>
        </w:rPr>
        <w:t xml:space="preserve"> </w:t>
      </w:r>
      <w:r w:rsidR="007504ED" w:rsidRPr="00A237A1">
        <w:rPr>
          <w:rFonts w:ascii="Ubuntu" w:hAnsi="Ubuntu"/>
          <w:color w:val="2E5395"/>
        </w:rPr>
        <w:t>Membership</w:t>
      </w:r>
      <w:r w:rsidR="007504ED" w:rsidRPr="00A237A1">
        <w:rPr>
          <w:rFonts w:ascii="Ubuntu" w:hAnsi="Ubuntu"/>
          <w:color w:val="2E5395"/>
          <w:spacing w:val="-9"/>
        </w:rPr>
        <w:t xml:space="preserve"> </w:t>
      </w:r>
      <w:r w:rsidR="007504ED" w:rsidRPr="00A237A1">
        <w:rPr>
          <w:rFonts w:ascii="Ubuntu" w:hAnsi="Ubuntu"/>
          <w:color w:val="2E5395"/>
        </w:rPr>
        <w:t>and</w:t>
      </w:r>
      <w:r w:rsidR="007504ED" w:rsidRPr="00A237A1">
        <w:rPr>
          <w:rFonts w:ascii="Ubuntu" w:hAnsi="Ubuntu"/>
          <w:color w:val="2E5395"/>
          <w:spacing w:val="-7"/>
        </w:rPr>
        <w:t xml:space="preserve"> </w:t>
      </w:r>
      <w:r w:rsidR="007504ED" w:rsidRPr="00A237A1">
        <w:rPr>
          <w:rFonts w:ascii="Ubuntu" w:hAnsi="Ubuntu"/>
          <w:color w:val="2E5395"/>
          <w:spacing w:val="-2"/>
        </w:rPr>
        <w:t>Positions</w:t>
      </w:r>
      <w:bookmarkEnd w:id="6"/>
    </w:p>
    <w:p w14:paraId="453C4C86" w14:textId="77777777" w:rsidR="00362A6E" w:rsidRPr="00A237A1" w:rsidRDefault="00362A6E">
      <w:pPr>
        <w:pStyle w:val="BodyText"/>
        <w:spacing w:before="42"/>
        <w:rPr>
          <w:rFonts w:ascii="Ubuntu" w:hAnsi="Ubuntu"/>
          <w:b/>
        </w:rPr>
      </w:pPr>
    </w:p>
    <w:p w14:paraId="355093BC" w14:textId="77777777" w:rsidR="00362A6E" w:rsidRPr="00A237A1" w:rsidRDefault="007504ED">
      <w:pPr>
        <w:pStyle w:val="Heading1"/>
        <w:numPr>
          <w:ilvl w:val="1"/>
          <w:numId w:val="5"/>
        </w:numPr>
        <w:tabs>
          <w:tab w:val="left" w:pos="1597"/>
        </w:tabs>
        <w:ind w:left="1597" w:hanging="719"/>
        <w:rPr>
          <w:rFonts w:ascii="Ubuntu" w:hAnsi="Ubuntu"/>
          <w:color w:val="2E5395"/>
        </w:rPr>
      </w:pPr>
      <w:bookmarkStart w:id="7" w:name="_Toc222484213"/>
      <w:r w:rsidRPr="00A237A1">
        <w:rPr>
          <w:rFonts w:ascii="Ubuntu" w:hAnsi="Ubuntu"/>
          <w:spacing w:val="-2"/>
        </w:rPr>
        <w:t>Composition</w:t>
      </w:r>
      <w:bookmarkEnd w:id="7"/>
    </w:p>
    <w:p w14:paraId="6F407214" w14:textId="10B823EF" w:rsidR="00362A6E" w:rsidRPr="00A237A1" w:rsidRDefault="007504ED">
      <w:pPr>
        <w:pStyle w:val="BodyText"/>
        <w:spacing w:before="228" w:line="268" w:lineRule="auto"/>
        <w:ind w:left="878"/>
        <w:rPr>
          <w:rFonts w:ascii="Ubuntu" w:hAnsi="Ubuntu"/>
        </w:rPr>
      </w:pPr>
      <w:r w:rsidRPr="00A237A1">
        <w:rPr>
          <w:rFonts w:ascii="Ubuntu" w:hAnsi="Ubuntu"/>
          <w:color w:val="1A1A1A"/>
          <w:w w:val="105"/>
        </w:rPr>
        <w:t>The</w:t>
      </w:r>
      <w:r w:rsidRPr="00A237A1">
        <w:rPr>
          <w:rFonts w:ascii="Ubuntu" w:hAnsi="Ubuntu"/>
          <w:color w:val="1A1A1A"/>
          <w:spacing w:val="-11"/>
          <w:w w:val="105"/>
        </w:rPr>
        <w:t xml:space="preserve"> </w:t>
      </w:r>
      <w:r w:rsidRPr="00A237A1">
        <w:rPr>
          <w:rFonts w:ascii="Ubuntu" w:hAnsi="Ubuntu"/>
          <w:color w:val="1A1A1A"/>
          <w:w w:val="105"/>
        </w:rPr>
        <w:t>Council</w:t>
      </w:r>
      <w:r w:rsidRPr="00A237A1">
        <w:rPr>
          <w:rFonts w:ascii="Ubuntu" w:hAnsi="Ubuntu"/>
          <w:color w:val="1A1A1A"/>
          <w:spacing w:val="-12"/>
          <w:w w:val="105"/>
        </w:rPr>
        <w:t xml:space="preserve"> </w:t>
      </w:r>
      <w:r w:rsidRPr="00A237A1">
        <w:rPr>
          <w:rFonts w:ascii="Ubuntu" w:hAnsi="Ubuntu"/>
          <w:color w:val="1A1A1A"/>
          <w:w w:val="105"/>
        </w:rPr>
        <w:t>shall</w:t>
      </w:r>
      <w:r w:rsidRPr="00A237A1">
        <w:rPr>
          <w:rFonts w:ascii="Ubuntu" w:hAnsi="Ubuntu"/>
          <w:color w:val="1A1A1A"/>
          <w:spacing w:val="-10"/>
          <w:w w:val="105"/>
        </w:rPr>
        <w:t xml:space="preserve"> </w:t>
      </w:r>
      <w:r w:rsidRPr="00A237A1">
        <w:rPr>
          <w:rFonts w:ascii="Ubuntu" w:hAnsi="Ubuntu"/>
          <w:color w:val="1A1A1A"/>
          <w:w w:val="105"/>
        </w:rPr>
        <w:t>be</w:t>
      </w:r>
      <w:r w:rsidRPr="00A237A1">
        <w:rPr>
          <w:rFonts w:ascii="Ubuntu" w:hAnsi="Ubuntu"/>
          <w:color w:val="1A1A1A"/>
          <w:spacing w:val="-13"/>
          <w:w w:val="105"/>
        </w:rPr>
        <w:t xml:space="preserve"> </w:t>
      </w:r>
      <w:r w:rsidRPr="00A237A1">
        <w:rPr>
          <w:rFonts w:ascii="Ubuntu" w:hAnsi="Ubuntu"/>
          <w:color w:val="1A1A1A"/>
          <w:w w:val="105"/>
        </w:rPr>
        <w:t>composed</w:t>
      </w:r>
      <w:r w:rsidRPr="00A237A1">
        <w:rPr>
          <w:rFonts w:ascii="Ubuntu" w:hAnsi="Ubuntu"/>
          <w:color w:val="1A1A1A"/>
          <w:spacing w:val="-11"/>
          <w:w w:val="105"/>
        </w:rPr>
        <w:t xml:space="preserve"> </w:t>
      </w:r>
      <w:r w:rsidRPr="00A237A1">
        <w:rPr>
          <w:rFonts w:ascii="Ubuntu" w:hAnsi="Ubuntu"/>
          <w:color w:val="1A1A1A"/>
          <w:w w:val="105"/>
        </w:rPr>
        <w:t>of</w:t>
      </w:r>
      <w:r w:rsidRPr="00A237A1">
        <w:rPr>
          <w:rFonts w:ascii="Ubuntu" w:hAnsi="Ubuntu"/>
          <w:color w:val="1A1A1A"/>
          <w:spacing w:val="-9"/>
          <w:w w:val="105"/>
        </w:rPr>
        <w:t xml:space="preserve"> </w:t>
      </w:r>
      <w:r w:rsidR="00F804A6" w:rsidRPr="00A237A1">
        <w:rPr>
          <w:rFonts w:ascii="Ubuntu" w:hAnsi="Ubuntu"/>
          <w:color w:val="1A1A1A"/>
          <w:w w:val="105"/>
        </w:rPr>
        <w:t>full</w:t>
      </w:r>
      <w:r w:rsidR="00F804A6" w:rsidRPr="00A237A1">
        <w:rPr>
          <w:rFonts w:ascii="Ubuntu" w:hAnsi="Ubuntu"/>
          <w:color w:val="1A1A1A"/>
          <w:spacing w:val="-11"/>
          <w:w w:val="105"/>
        </w:rPr>
        <w:t xml:space="preserve"> </w:t>
      </w:r>
      <w:r w:rsidRPr="00A237A1">
        <w:rPr>
          <w:rFonts w:ascii="Ubuntu" w:hAnsi="Ubuntu"/>
          <w:color w:val="1A1A1A"/>
          <w:w w:val="105"/>
        </w:rPr>
        <w:t>members</w:t>
      </w:r>
      <w:r w:rsidR="00974A8C" w:rsidRPr="00A237A1">
        <w:rPr>
          <w:rFonts w:ascii="Ubuntu" w:hAnsi="Ubuntu"/>
          <w:color w:val="1A1A1A"/>
          <w:w w:val="105"/>
        </w:rPr>
        <w:t>,</w:t>
      </w:r>
      <w:r w:rsidR="00F804A6" w:rsidRPr="00A237A1">
        <w:rPr>
          <w:rFonts w:ascii="Ubuntu" w:hAnsi="Ubuntu"/>
          <w:color w:val="1A1A1A"/>
          <w:w w:val="105"/>
        </w:rPr>
        <w:t xml:space="preserve"> SOI </w:t>
      </w:r>
      <w:r w:rsidR="00974A8C" w:rsidRPr="00A237A1">
        <w:rPr>
          <w:rFonts w:ascii="Ubuntu" w:hAnsi="Ubuntu"/>
          <w:color w:val="1A1A1A"/>
          <w:w w:val="105"/>
        </w:rPr>
        <w:t xml:space="preserve">staff who are </w:t>
      </w:r>
      <w:r w:rsidR="0098112D" w:rsidRPr="00A237A1">
        <w:rPr>
          <w:rFonts w:ascii="Ubuntu" w:hAnsi="Ubuntu"/>
          <w:color w:val="1A1A1A"/>
          <w:w w:val="105"/>
        </w:rPr>
        <w:t xml:space="preserve">directly </w:t>
      </w:r>
      <w:r w:rsidR="00974A8C" w:rsidRPr="00A237A1">
        <w:rPr>
          <w:rFonts w:ascii="Ubuntu" w:hAnsi="Ubuntu"/>
          <w:color w:val="1A1A1A"/>
          <w:w w:val="105"/>
        </w:rPr>
        <w:t>assigned to LETR, and the Chairman Emeritus (Chief Richard LaMunyon)</w:t>
      </w:r>
      <w:r w:rsidR="00F804A6" w:rsidRPr="00A237A1">
        <w:rPr>
          <w:rFonts w:ascii="Ubuntu" w:hAnsi="Ubuntu"/>
          <w:color w:val="1A1A1A"/>
          <w:w w:val="105"/>
        </w:rPr>
        <w:t>.  Full members are</w:t>
      </w:r>
      <w:r w:rsidRPr="00A237A1">
        <w:rPr>
          <w:rFonts w:ascii="Ubuntu" w:hAnsi="Ubuntu"/>
          <w:color w:val="1A1A1A"/>
          <w:spacing w:val="-10"/>
          <w:w w:val="105"/>
        </w:rPr>
        <w:t xml:space="preserve"> </w:t>
      </w:r>
      <w:r w:rsidRPr="00A237A1">
        <w:rPr>
          <w:rFonts w:ascii="Ubuntu" w:hAnsi="Ubuntu"/>
          <w:color w:val="1A1A1A"/>
          <w:w w:val="105"/>
        </w:rPr>
        <w:t>listed</w:t>
      </w:r>
      <w:r w:rsidRPr="00A237A1">
        <w:rPr>
          <w:rFonts w:ascii="Ubuntu" w:hAnsi="Ubuntu"/>
          <w:color w:val="1A1A1A"/>
          <w:spacing w:val="-11"/>
          <w:w w:val="105"/>
        </w:rPr>
        <w:t xml:space="preserve"> </w:t>
      </w:r>
      <w:r w:rsidRPr="00A237A1">
        <w:rPr>
          <w:rFonts w:ascii="Ubuntu" w:hAnsi="Ubuntu"/>
          <w:color w:val="1A1A1A"/>
          <w:w w:val="105"/>
        </w:rPr>
        <w:t>below</w:t>
      </w:r>
      <w:r w:rsidR="00B50BB0" w:rsidRPr="00A237A1">
        <w:rPr>
          <w:rFonts w:ascii="Ubuntu" w:hAnsi="Ubuntu"/>
          <w:color w:val="1A1A1A"/>
          <w:w w:val="105"/>
        </w:rPr>
        <w:t>,</w:t>
      </w:r>
      <w:r w:rsidRPr="00A237A1">
        <w:rPr>
          <w:rFonts w:ascii="Ubuntu" w:hAnsi="Ubuntu"/>
          <w:color w:val="1A1A1A"/>
          <w:spacing w:val="-9"/>
          <w:w w:val="105"/>
        </w:rPr>
        <w:t xml:space="preserve"> </w:t>
      </w:r>
      <w:r w:rsidRPr="00A237A1">
        <w:rPr>
          <w:rFonts w:ascii="Ubuntu" w:hAnsi="Ubuntu"/>
          <w:color w:val="1A1A1A"/>
          <w:w w:val="105"/>
        </w:rPr>
        <w:t>each</w:t>
      </w:r>
      <w:r w:rsidRPr="00A237A1">
        <w:rPr>
          <w:rFonts w:ascii="Ubuntu" w:hAnsi="Ubuntu"/>
          <w:color w:val="1A1A1A"/>
          <w:spacing w:val="-9"/>
          <w:w w:val="105"/>
        </w:rPr>
        <w:t xml:space="preserve"> </w:t>
      </w:r>
      <w:r w:rsidRPr="00A237A1">
        <w:rPr>
          <w:rFonts w:ascii="Ubuntu" w:hAnsi="Ubuntu"/>
          <w:color w:val="1A1A1A"/>
          <w:w w:val="105"/>
        </w:rPr>
        <w:t>of</w:t>
      </w:r>
      <w:r w:rsidRPr="00A237A1">
        <w:rPr>
          <w:rFonts w:ascii="Ubuntu" w:hAnsi="Ubuntu"/>
          <w:color w:val="1A1A1A"/>
          <w:spacing w:val="-11"/>
          <w:w w:val="105"/>
        </w:rPr>
        <w:t xml:space="preserve"> </w:t>
      </w:r>
      <w:r w:rsidRPr="00A237A1">
        <w:rPr>
          <w:rFonts w:ascii="Ubuntu" w:hAnsi="Ubuntu"/>
          <w:color w:val="1A1A1A"/>
          <w:w w:val="105"/>
        </w:rPr>
        <w:t>whom</w:t>
      </w:r>
      <w:r w:rsidRPr="00A237A1">
        <w:rPr>
          <w:rFonts w:ascii="Ubuntu" w:hAnsi="Ubuntu"/>
          <w:color w:val="1A1A1A"/>
          <w:spacing w:val="-11"/>
          <w:w w:val="105"/>
        </w:rPr>
        <w:t xml:space="preserve"> </w:t>
      </w:r>
      <w:r w:rsidRPr="00A237A1">
        <w:rPr>
          <w:rFonts w:ascii="Ubuntu" w:hAnsi="Ubuntu"/>
          <w:color w:val="1A1A1A"/>
          <w:w w:val="105"/>
        </w:rPr>
        <w:t>shall</w:t>
      </w:r>
      <w:r w:rsidRPr="00A237A1">
        <w:rPr>
          <w:rFonts w:ascii="Ubuntu" w:hAnsi="Ubuntu"/>
          <w:color w:val="1A1A1A"/>
          <w:spacing w:val="-12"/>
          <w:w w:val="105"/>
        </w:rPr>
        <w:t xml:space="preserve"> </w:t>
      </w:r>
      <w:r w:rsidRPr="00A237A1">
        <w:rPr>
          <w:rFonts w:ascii="Ubuntu" w:hAnsi="Ubuntu"/>
          <w:color w:val="1A1A1A"/>
          <w:w w:val="105"/>
        </w:rPr>
        <w:t>have</w:t>
      </w:r>
      <w:r w:rsidRPr="00A237A1">
        <w:rPr>
          <w:rFonts w:ascii="Ubuntu" w:hAnsi="Ubuntu"/>
          <w:color w:val="1A1A1A"/>
          <w:spacing w:val="-13"/>
          <w:w w:val="105"/>
        </w:rPr>
        <w:t xml:space="preserve"> </w:t>
      </w:r>
      <w:r w:rsidRPr="00A237A1">
        <w:rPr>
          <w:rFonts w:ascii="Ubuntu" w:hAnsi="Ubuntu"/>
          <w:color w:val="1A1A1A"/>
          <w:w w:val="105"/>
        </w:rPr>
        <w:t>voting privileges</w:t>
      </w:r>
      <w:r w:rsidR="00CD2726" w:rsidRPr="00A237A1">
        <w:rPr>
          <w:rFonts w:ascii="Ubuntu" w:hAnsi="Ubuntu"/>
          <w:color w:val="1A1A1A"/>
          <w:w w:val="105"/>
        </w:rPr>
        <w:t>.</w:t>
      </w:r>
    </w:p>
    <w:p w14:paraId="166560DB" w14:textId="77777777" w:rsidR="00362A6E" w:rsidRPr="00A237A1" w:rsidRDefault="00362A6E">
      <w:pPr>
        <w:pStyle w:val="BodyText"/>
        <w:spacing w:before="4"/>
        <w:rPr>
          <w:rFonts w:ascii="Ubuntu" w:hAnsi="Ubuntu"/>
        </w:rPr>
      </w:pPr>
    </w:p>
    <w:p w14:paraId="2AA286E9" w14:textId="77777777" w:rsidR="00202ABD" w:rsidRPr="006466E8" w:rsidRDefault="007504ED" w:rsidP="00202ABD">
      <w:pPr>
        <w:pStyle w:val="ListParagraph"/>
        <w:numPr>
          <w:ilvl w:val="0"/>
          <w:numId w:val="20"/>
        </w:numPr>
        <w:tabs>
          <w:tab w:val="left" w:pos="1597"/>
        </w:tabs>
        <w:spacing w:before="1"/>
        <w:rPr>
          <w:rFonts w:ascii="Ubuntu" w:hAnsi="Ubuntu"/>
          <w:color w:val="1A1A1A"/>
        </w:rPr>
      </w:pPr>
      <w:r w:rsidRPr="00A237A1">
        <w:rPr>
          <w:rFonts w:ascii="Ubuntu" w:hAnsi="Ubuntu"/>
          <w:color w:val="1A1A1A"/>
        </w:rPr>
        <w:t>Two</w:t>
      </w:r>
      <w:r w:rsidRPr="00A237A1">
        <w:rPr>
          <w:rFonts w:ascii="Ubuntu" w:hAnsi="Ubuntu"/>
          <w:color w:val="1A1A1A"/>
          <w:spacing w:val="15"/>
        </w:rPr>
        <w:t xml:space="preserve"> </w:t>
      </w:r>
      <w:r w:rsidRPr="00A237A1">
        <w:rPr>
          <w:rFonts w:ascii="Ubuntu" w:hAnsi="Ubuntu"/>
          <w:color w:val="1A1A1A"/>
        </w:rPr>
        <w:t>members</w:t>
      </w:r>
      <w:r w:rsidRPr="00A237A1">
        <w:rPr>
          <w:rFonts w:ascii="Ubuntu" w:hAnsi="Ubuntu"/>
          <w:color w:val="1A1A1A"/>
          <w:spacing w:val="15"/>
        </w:rPr>
        <w:t xml:space="preserve"> </w:t>
      </w:r>
      <w:r w:rsidRPr="00A237A1">
        <w:rPr>
          <w:rFonts w:ascii="Ubuntu" w:hAnsi="Ubuntu"/>
          <w:color w:val="1A1A1A"/>
        </w:rPr>
        <w:t>appointed</w:t>
      </w:r>
      <w:r w:rsidRPr="00A237A1">
        <w:rPr>
          <w:rFonts w:ascii="Ubuntu" w:hAnsi="Ubuntu"/>
          <w:color w:val="1A1A1A"/>
          <w:spacing w:val="16"/>
        </w:rPr>
        <w:t xml:space="preserve"> </w:t>
      </w:r>
      <w:r w:rsidRPr="00A237A1">
        <w:rPr>
          <w:rFonts w:ascii="Ubuntu" w:hAnsi="Ubuntu"/>
          <w:color w:val="1A1A1A"/>
        </w:rPr>
        <w:t>by</w:t>
      </w:r>
      <w:r w:rsidRPr="00A237A1">
        <w:rPr>
          <w:rFonts w:ascii="Ubuntu" w:hAnsi="Ubuntu"/>
          <w:color w:val="1A1A1A"/>
          <w:spacing w:val="18"/>
        </w:rPr>
        <w:t xml:space="preserve"> </w:t>
      </w:r>
      <w:r w:rsidRPr="00A237A1">
        <w:rPr>
          <w:rFonts w:ascii="Ubuntu" w:hAnsi="Ubuntu"/>
          <w:color w:val="1A1A1A"/>
          <w:spacing w:val="-4"/>
        </w:rPr>
        <w:t>IACP.</w:t>
      </w:r>
    </w:p>
    <w:p w14:paraId="475B4F49" w14:textId="77777777" w:rsidR="006466E8" w:rsidRPr="00A237A1" w:rsidRDefault="006466E8" w:rsidP="006466E8">
      <w:pPr>
        <w:pStyle w:val="ListParagraph"/>
        <w:tabs>
          <w:tab w:val="left" w:pos="1597"/>
        </w:tabs>
        <w:spacing w:before="1"/>
        <w:ind w:left="1800" w:firstLine="0"/>
        <w:rPr>
          <w:rFonts w:ascii="Ubuntu" w:hAnsi="Ubuntu"/>
          <w:color w:val="1A1A1A"/>
        </w:rPr>
      </w:pPr>
    </w:p>
    <w:p w14:paraId="528AC71E" w14:textId="77777777" w:rsidR="00202ABD" w:rsidRPr="006466E8" w:rsidRDefault="007504ED" w:rsidP="00202ABD">
      <w:pPr>
        <w:pStyle w:val="ListParagraph"/>
        <w:numPr>
          <w:ilvl w:val="0"/>
          <w:numId w:val="20"/>
        </w:numPr>
        <w:tabs>
          <w:tab w:val="left" w:pos="1597"/>
        </w:tabs>
        <w:spacing w:before="1"/>
        <w:rPr>
          <w:rFonts w:ascii="Ubuntu" w:hAnsi="Ubuntu"/>
          <w:color w:val="1A1A1A"/>
        </w:rPr>
      </w:pPr>
      <w:r w:rsidRPr="00A237A1">
        <w:rPr>
          <w:rFonts w:ascii="Ubuntu" w:hAnsi="Ubuntu"/>
          <w:color w:val="1A1A1A"/>
        </w:rPr>
        <w:t>Two</w:t>
      </w:r>
      <w:r w:rsidRPr="00A237A1">
        <w:rPr>
          <w:rFonts w:ascii="Ubuntu" w:hAnsi="Ubuntu"/>
          <w:color w:val="1A1A1A"/>
          <w:spacing w:val="15"/>
        </w:rPr>
        <w:t xml:space="preserve"> </w:t>
      </w:r>
      <w:r w:rsidRPr="00A237A1">
        <w:rPr>
          <w:rFonts w:ascii="Ubuntu" w:hAnsi="Ubuntu"/>
          <w:color w:val="1A1A1A"/>
        </w:rPr>
        <w:t>members</w:t>
      </w:r>
      <w:r w:rsidRPr="00A237A1">
        <w:rPr>
          <w:rFonts w:ascii="Ubuntu" w:hAnsi="Ubuntu"/>
          <w:color w:val="1A1A1A"/>
          <w:spacing w:val="15"/>
        </w:rPr>
        <w:t xml:space="preserve"> </w:t>
      </w:r>
      <w:r w:rsidRPr="00A237A1">
        <w:rPr>
          <w:rFonts w:ascii="Ubuntu" w:hAnsi="Ubuntu"/>
          <w:color w:val="1A1A1A"/>
        </w:rPr>
        <w:t>appointed</w:t>
      </w:r>
      <w:r w:rsidRPr="00A237A1">
        <w:rPr>
          <w:rFonts w:ascii="Ubuntu" w:hAnsi="Ubuntu"/>
          <w:color w:val="1A1A1A"/>
          <w:spacing w:val="16"/>
        </w:rPr>
        <w:t xml:space="preserve"> </w:t>
      </w:r>
      <w:r w:rsidRPr="00A237A1">
        <w:rPr>
          <w:rFonts w:ascii="Ubuntu" w:hAnsi="Ubuntu"/>
          <w:color w:val="1A1A1A"/>
        </w:rPr>
        <w:t>by</w:t>
      </w:r>
      <w:r w:rsidRPr="00A237A1">
        <w:rPr>
          <w:rFonts w:ascii="Ubuntu" w:hAnsi="Ubuntu"/>
          <w:color w:val="1A1A1A"/>
          <w:spacing w:val="18"/>
        </w:rPr>
        <w:t xml:space="preserve"> </w:t>
      </w:r>
      <w:r w:rsidRPr="00A237A1">
        <w:rPr>
          <w:rFonts w:ascii="Ubuntu" w:hAnsi="Ubuntu"/>
          <w:color w:val="1A1A1A"/>
          <w:spacing w:val="-4"/>
        </w:rPr>
        <w:t>SOI.</w:t>
      </w:r>
    </w:p>
    <w:p w14:paraId="5B156BB9" w14:textId="77777777" w:rsidR="006466E8" w:rsidRPr="006466E8" w:rsidRDefault="006466E8" w:rsidP="006466E8">
      <w:pPr>
        <w:tabs>
          <w:tab w:val="left" w:pos="1597"/>
        </w:tabs>
        <w:spacing w:before="1"/>
        <w:rPr>
          <w:rFonts w:ascii="Ubuntu" w:hAnsi="Ubuntu"/>
          <w:color w:val="1A1A1A"/>
        </w:rPr>
      </w:pPr>
    </w:p>
    <w:p w14:paraId="69BD6602" w14:textId="77777777" w:rsidR="00202ABD" w:rsidRPr="006466E8" w:rsidRDefault="00A50258" w:rsidP="00202ABD">
      <w:pPr>
        <w:pStyle w:val="ListParagraph"/>
        <w:numPr>
          <w:ilvl w:val="0"/>
          <w:numId w:val="20"/>
        </w:numPr>
        <w:tabs>
          <w:tab w:val="left" w:pos="1597"/>
        </w:tabs>
        <w:spacing w:before="1"/>
        <w:rPr>
          <w:rFonts w:ascii="Ubuntu" w:hAnsi="Ubuntu"/>
          <w:color w:val="1A1A1A"/>
        </w:rPr>
      </w:pPr>
      <w:r w:rsidRPr="00A237A1">
        <w:rPr>
          <w:rFonts w:ascii="Ubuntu" w:hAnsi="Ubuntu"/>
          <w:color w:val="1A1A1A"/>
          <w:w w:val="105"/>
        </w:rPr>
        <w:t>Four</w:t>
      </w:r>
      <w:r w:rsidRPr="00A237A1">
        <w:rPr>
          <w:rFonts w:ascii="Ubuntu" w:hAnsi="Ubuntu"/>
          <w:color w:val="1A1A1A"/>
          <w:spacing w:val="-10"/>
          <w:w w:val="105"/>
        </w:rPr>
        <w:t xml:space="preserve"> members</w:t>
      </w:r>
      <w:r w:rsidR="007504ED" w:rsidRPr="00A237A1">
        <w:rPr>
          <w:rFonts w:ascii="Ubuntu" w:hAnsi="Ubuntu"/>
          <w:color w:val="1A1A1A"/>
          <w:spacing w:val="-12"/>
          <w:w w:val="105"/>
        </w:rPr>
        <w:t xml:space="preserve"> </w:t>
      </w:r>
      <w:r w:rsidR="007504ED" w:rsidRPr="00A237A1">
        <w:rPr>
          <w:rFonts w:ascii="Ubuntu" w:hAnsi="Ubuntu"/>
          <w:color w:val="1A1A1A"/>
          <w:w w:val="105"/>
        </w:rPr>
        <w:t>appointed</w:t>
      </w:r>
      <w:r w:rsidR="007504ED" w:rsidRPr="00A237A1">
        <w:rPr>
          <w:rFonts w:ascii="Ubuntu" w:hAnsi="Ubuntu"/>
          <w:color w:val="1A1A1A"/>
          <w:spacing w:val="-11"/>
          <w:w w:val="105"/>
        </w:rPr>
        <w:t xml:space="preserve"> </w:t>
      </w:r>
      <w:r w:rsidR="007504ED" w:rsidRPr="00A237A1">
        <w:rPr>
          <w:rFonts w:ascii="Ubuntu" w:hAnsi="Ubuntu"/>
          <w:color w:val="1A1A1A"/>
          <w:w w:val="105"/>
        </w:rPr>
        <w:t>by</w:t>
      </w:r>
      <w:r w:rsidR="007504ED" w:rsidRPr="00A237A1">
        <w:rPr>
          <w:rFonts w:ascii="Ubuntu" w:hAnsi="Ubuntu"/>
          <w:color w:val="1A1A1A"/>
          <w:spacing w:val="-10"/>
          <w:w w:val="105"/>
        </w:rPr>
        <w:t xml:space="preserve"> </w:t>
      </w:r>
      <w:r w:rsidR="007504ED" w:rsidRPr="00A237A1">
        <w:rPr>
          <w:rFonts w:ascii="Ubuntu" w:hAnsi="Ubuntu"/>
          <w:color w:val="1A1A1A"/>
          <w:w w:val="105"/>
        </w:rPr>
        <w:t>the</w:t>
      </w:r>
      <w:r w:rsidR="007504ED" w:rsidRPr="00A237A1">
        <w:rPr>
          <w:rFonts w:ascii="Ubuntu" w:hAnsi="Ubuntu"/>
          <w:color w:val="1A1A1A"/>
          <w:spacing w:val="-11"/>
          <w:w w:val="105"/>
        </w:rPr>
        <w:t xml:space="preserve"> </w:t>
      </w:r>
      <w:r w:rsidR="007504ED" w:rsidRPr="00A237A1">
        <w:rPr>
          <w:rFonts w:ascii="Ubuntu" w:hAnsi="Ubuntu"/>
          <w:color w:val="1A1A1A"/>
          <w:spacing w:val="-2"/>
          <w:w w:val="105"/>
        </w:rPr>
        <w:t>Council.</w:t>
      </w:r>
    </w:p>
    <w:p w14:paraId="45234270" w14:textId="77777777" w:rsidR="006466E8" w:rsidRPr="006466E8" w:rsidRDefault="006466E8" w:rsidP="006466E8">
      <w:pPr>
        <w:tabs>
          <w:tab w:val="left" w:pos="1597"/>
        </w:tabs>
        <w:spacing w:before="1"/>
        <w:rPr>
          <w:rFonts w:ascii="Ubuntu" w:hAnsi="Ubuntu"/>
          <w:color w:val="1A1A1A"/>
        </w:rPr>
      </w:pPr>
    </w:p>
    <w:p w14:paraId="2B145F15" w14:textId="77777777" w:rsidR="00202ABD" w:rsidRPr="006466E8" w:rsidRDefault="007504ED" w:rsidP="00202ABD">
      <w:pPr>
        <w:pStyle w:val="ListParagraph"/>
        <w:numPr>
          <w:ilvl w:val="0"/>
          <w:numId w:val="20"/>
        </w:numPr>
        <w:tabs>
          <w:tab w:val="left" w:pos="1597"/>
        </w:tabs>
        <w:spacing w:before="1"/>
        <w:rPr>
          <w:rFonts w:ascii="Ubuntu" w:hAnsi="Ubuntu"/>
          <w:color w:val="1A1A1A"/>
        </w:rPr>
      </w:pPr>
      <w:r w:rsidRPr="00A237A1">
        <w:rPr>
          <w:rFonts w:ascii="Ubuntu" w:hAnsi="Ubuntu"/>
          <w:color w:val="1A1A1A"/>
          <w:w w:val="105"/>
        </w:rPr>
        <w:t>Three</w:t>
      </w:r>
      <w:r w:rsidR="0010727F" w:rsidRPr="00A237A1">
        <w:rPr>
          <w:rFonts w:ascii="Ubuntu" w:hAnsi="Ubuntu"/>
          <w:color w:val="1A1A1A"/>
          <w:w w:val="105"/>
        </w:rPr>
        <w:t xml:space="preserve"> </w:t>
      </w:r>
      <w:r w:rsidRPr="00A237A1">
        <w:rPr>
          <w:rFonts w:ascii="Ubuntu" w:hAnsi="Ubuntu"/>
          <w:color w:val="1A1A1A"/>
          <w:w w:val="105"/>
        </w:rPr>
        <w:t>Law Enforcement Members elected at-large by Torch Run Programs. Special Olympics Program representatives are not eligible for election to a Law Enforcement at-large position on the Council.</w:t>
      </w:r>
    </w:p>
    <w:p w14:paraId="5D5FED27" w14:textId="77777777" w:rsidR="006466E8" w:rsidRPr="006466E8" w:rsidRDefault="006466E8" w:rsidP="006466E8">
      <w:pPr>
        <w:tabs>
          <w:tab w:val="left" w:pos="1597"/>
        </w:tabs>
        <w:spacing w:before="1"/>
        <w:rPr>
          <w:rFonts w:ascii="Ubuntu" w:hAnsi="Ubuntu"/>
          <w:color w:val="1A1A1A"/>
        </w:rPr>
      </w:pPr>
    </w:p>
    <w:p w14:paraId="329FAAF0" w14:textId="77777777" w:rsidR="00202ABD" w:rsidRPr="006466E8" w:rsidRDefault="007504ED" w:rsidP="00202ABD">
      <w:pPr>
        <w:pStyle w:val="ListParagraph"/>
        <w:numPr>
          <w:ilvl w:val="0"/>
          <w:numId w:val="20"/>
        </w:numPr>
        <w:tabs>
          <w:tab w:val="left" w:pos="1597"/>
        </w:tabs>
        <w:spacing w:before="1"/>
        <w:rPr>
          <w:rFonts w:ascii="Ubuntu" w:hAnsi="Ubuntu"/>
          <w:color w:val="1A1A1A"/>
        </w:rPr>
      </w:pPr>
      <w:r w:rsidRPr="00A237A1">
        <w:rPr>
          <w:rFonts w:ascii="Ubuntu" w:hAnsi="Ubuntu"/>
          <w:color w:val="1A1A1A"/>
          <w:w w:val="105"/>
        </w:rPr>
        <w:t xml:space="preserve">Three Special Olympics Program representatives elected at-large from Special </w:t>
      </w:r>
      <w:r w:rsidRPr="00A237A1">
        <w:rPr>
          <w:rFonts w:ascii="Ubuntu" w:hAnsi="Ubuntu"/>
          <w:color w:val="1A1A1A"/>
        </w:rPr>
        <w:t xml:space="preserve">Olympics Programs. Two of the at-large positions shall be Special Olympics Program </w:t>
      </w:r>
      <w:r w:rsidRPr="00A237A1">
        <w:rPr>
          <w:rFonts w:ascii="Ubuntu" w:hAnsi="Ubuntu"/>
          <w:color w:val="1A1A1A"/>
          <w:w w:val="105"/>
        </w:rPr>
        <w:t xml:space="preserve">Representatives who hold the position of Program Chief Executive Officer (or equivalent). One at-large position shall be a Special Olympics Program </w:t>
      </w:r>
      <w:r w:rsidRPr="00A237A1">
        <w:rPr>
          <w:rFonts w:ascii="Ubuntu" w:hAnsi="Ubuntu"/>
          <w:color w:val="1A1A1A"/>
        </w:rPr>
        <w:t xml:space="preserve">Representative who is Identified as a Special Olympics Torch Run Liaison as defined </w:t>
      </w:r>
      <w:r w:rsidRPr="00A237A1">
        <w:rPr>
          <w:rFonts w:ascii="Ubuntu" w:hAnsi="Ubuntu"/>
          <w:color w:val="1A1A1A"/>
          <w:w w:val="105"/>
        </w:rPr>
        <w:t>by these Policies and Procedures.</w:t>
      </w:r>
    </w:p>
    <w:p w14:paraId="3419D8DE" w14:textId="77777777" w:rsidR="006466E8" w:rsidRPr="006466E8" w:rsidRDefault="006466E8" w:rsidP="006466E8">
      <w:pPr>
        <w:tabs>
          <w:tab w:val="left" w:pos="1597"/>
        </w:tabs>
        <w:spacing w:before="1"/>
        <w:rPr>
          <w:rFonts w:ascii="Ubuntu" w:hAnsi="Ubuntu"/>
          <w:color w:val="1A1A1A"/>
        </w:rPr>
      </w:pPr>
    </w:p>
    <w:p w14:paraId="58714DA1" w14:textId="77777777" w:rsidR="00202ABD" w:rsidRPr="006466E8" w:rsidRDefault="00A50258" w:rsidP="00202ABD">
      <w:pPr>
        <w:pStyle w:val="ListParagraph"/>
        <w:numPr>
          <w:ilvl w:val="0"/>
          <w:numId w:val="20"/>
        </w:numPr>
        <w:tabs>
          <w:tab w:val="left" w:pos="1597"/>
        </w:tabs>
        <w:spacing w:before="1"/>
        <w:rPr>
          <w:rFonts w:ascii="Ubuntu" w:hAnsi="Ubuntu"/>
          <w:color w:val="1A1A1A"/>
        </w:rPr>
      </w:pPr>
      <w:r w:rsidRPr="00A237A1">
        <w:rPr>
          <w:rFonts w:ascii="Ubuntu" w:hAnsi="Ubuntu"/>
          <w:color w:val="1A1A1A"/>
          <w:w w:val="105"/>
        </w:rPr>
        <w:t>Sixteen Regional</w:t>
      </w:r>
      <w:r w:rsidR="007504ED" w:rsidRPr="00A237A1">
        <w:rPr>
          <w:rFonts w:ascii="Ubuntu" w:hAnsi="Ubuntu"/>
          <w:color w:val="1A1A1A"/>
          <w:w w:val="105"/>
        </w:rPr>
        <w:t xml:space="preserve"> Coordinators, one</w:t>
      </w:r>
      <w:r w:rsidR="007504ED" w:rsidRPr="00A237A1">
        <w:rPr>
          <w:rFonts w:ascii="Ubuntu" w:hAnsi="Ubuntu"/>
          <w:color w:val="1A1A1A"/>
          <w:spacing w:val="-1"/>
          <w:w w:val="105"/>
        </w:rPr>
        <w:t xml:space="preserve"> </w:t>
      </w:r>
      <w:r w:rsidR="007504ED" w:rsidRPr="00A237A1">
        <w:rPr>
          <w:rFonts w:ascii="Ubuntu" w:hAnsi="Ubuntu"/>
          <w:color w:val="1A1A1A"/>
          <w:w w:val="105"/>
        </w:rPr>
        <w:t>elected</w:t>
      </w:r>
      <w:r w:rsidR="007504ED" w:rsidRPr="00A237A1">
        <w:rPr>
          <w:rFonts w:ascii="Ubuntu" w:hAnsi="Ubuntu"/>
          <w:color w:val="1A1A1A"/>
          <w:spacing w:val="-1"/>
          <w:w w:val="105"/>
        </w:rPr>
        <w:t xml:space="preserve"> </w:t>
      </w:r>
      <w:r w:rsidR="007504ED" w:rsidRPr="00A237A1">
        <w:rPr>
          <w:rFonts w:ascii="Ubuntu" w:hAnsi="Ubuntu"/>
          <w:color w:val="1A1A1A"/>
          <w:w w:val="105"/>
        </w:rPr>
        <w:t>from</w:t>
      </w:r>
      <w:r w:rsidR="007504ED" w:rsidRPr="00A237A1">
        <w:rPr>
          <w:rFonts w:ascii="Ubuntu" w:hAnsi="Ubuntu"/>
          <w:color w:val="1A1A1A"/>
          <w:spacing w:val="-1"/>
          <w:w w:val="105"/>
        </w:rPr>
        <w:t xml:space="preserve"> </w:t>
      </w:r>
      <w:r w:rsidR="007504ED" w:rsidRPr="00A237A1">
        <w:rPr>
          <w:rFonts w:ascii="Ubuntu" w:hAnsi="Ubuntu"/>
          <w:color w:val="1A1A1A"/>
          <w:w w:val="105"/>
        </w:rPr>
        <w:t>each Law</w:t>
      </w:r>
      <w:r w:rsidR="007504ED" w:rsidRPr="00A237A1">
        <w:rPr>
          <w:rFonts w:ascii="Ubuntu" w:hAnsi="Ubuntu"/>
          <w:color w:val="1A1A1A"/>
          <w:spacing w:val="-1"/>
          <w:w w:val="105"/>
        </w:rPr>
        <w:t xml:space="preserve"> </w:t>
      </w:r>
      <w:r w:rsidR="007504ED" w:rsidRPr="00A237A1">
        <w:rPr>
          <w:rFonts w:ascii="Ubuntu" w:hAnsi="Ubuntu"/>
          <w:color w:val="1A1A1A"/>
          <w:w w:val="105"/>
        </w:rPr>
        <w:t xml:space="preserve">Enforcement Torch </w:t>
      </w:r>
      <w:r w:rsidR="007504ED" w:rsidRPr="00A237A1">
        <w:rPr>
          <w:rFonts w:ascii="Ubuntu" w:hAnsi="Ubuntu"/>
          <w:color w:val="1A1A1A"/>
        </w:rPr>
        <w:t>Run region (except Region IX</w:t>
      </w:r>
      <w:r w:rsidR="00762E78" w:rsidRPr="00A237A1">
        <w:rPr>
          <w:rFonts w:ascii="Ubuntu" w:hAnsi="Ubuntu"/>
          <w:color w:val="1A1A1A"/>
        </w:rPr>
        <w:t xml:space="preserve"> </w:t>
      </w:r>
      <w:r w:rsidR="009271E4" w:rsidRPr="00A237A1">
        <w:rPr>
          <w:rFonts w:ascii="Ubuntu" w:hAnsi="Ubuntu"/>
          <w:color w:val="1A1A1A"/>
        </w:rPr>
        <w:t>(</w:t>
      </w:r>
      <w:r w:rsidR="007504ED" w:rsidRPr="00A237A1">
        <w:rPr>
          <w:rFonts w:ascii="Ubuntu" w:hAnsi="Ubuntu"/>
          <w:color w:val="1A1A1A"/>
        </w:rPr>
        <w:t>Europe/ Eurasia</w:t>
      </w:r>
      <w:r w:rsidR="009271E4" w:rsidRPr="00A237A1">
        <w:rPr>
          <w:rFonts w:ascii="Ubuntu" w:hAnsi="Ubuntu"/>
          <w:color w:val="1A1A1A"/>
        </w:rPr>
        <w:t>)</w:t>
      </w:r>
      <w:r w:rsidR="007522A4" w:rsidRPr="00A237A1">
        <w:rPr>
          <w:rFonts w:ascii="Ubuntu" w:hAnsi="Ubuntu"/>
          <w:color w:val="1A1A1A"/>
        </w:rPr>
        <w:t xml:space="preserve"> and Region X</w:t>
      </w:r>
      <w:r w:rsidR="009271E4" w:rsidRPr="00A237A1">
        <w:rPr>
          <w:rFonts w:ascii="Ubuntu" w:hAnsi="Ubuntu"/>
          <w:color w:val="1A1A1A"/>
        </w:rPr>
        <w:t>I (Canada)</w:t>
      </w:r>
      <w:r w:rsidR="007504ED" w:rsidRPr="00A237A1">
        <w:rPr>
          <w:rFonts w:ascii="Ubuntu" w:hAnsi="Ubuntu"/>
          <w:color w:val="1A1A1A"/>
        </w:rPr>
        <w:t xml:space="preserve"> which </w:t>
      </w:r>
      <w:r w:rsidR="00762E78" w:rsidRPr="00A237A1">
        <w:rPr>
          <w:rFonts w:ascii="Ubuntu" w:hAnsi="Ubuntu"/>
          <w:color w:val="1A1A1A"/>
        </w:rPr>
        <w:t>shall have</w:t>
      </w:r>
      <w:r w:rsidR="007504ED" w:rsidRPr="00A237A1">
        <w:rPr>
          <w:rFonts w:ascii="Ubuntu" w:hAnsi="Ubuntu"/>
          <w:color w:val="1A1A1A"/>
        </w:rPr>
        <w:t xml:space="preserve"> two elected coordinators), </w:t>
      </w:r>
      <w:r w:rsidR="007504ED" w:rsidRPr="00A237A1">
        <w:rPr>
          <w:rFonts w:ascii="Ubuntu" w:hAnsi="Ubuntu"/>
          <w:color w:val="1A1A1A"/>
          <w:w w:val="105"/>
        </w:rPr>
        <w:t>each of whom must be a Law Enforcement Member. Special Olympics Program representatives are not eligible for election to a Regional Coordinator position on the Council.</w:t>
      </w:r>
    </w:p>
    <w:p w14:paraId="668AD1EC" w14:textId="77777777" w:rsidR="006466E8" w:rsidRPr="006466E8" w:rsidRDefault="006466E8" w:rsidP="006466E8">
      <w:pPr>
        <w:tabs>
          <w:tab w:val="left" w:pos="1597"/>
        </w:tabs>
        <w:spacing w:before="1"/>
        <w:rPr>
          <w:rFonts w:ascii="Ubuntu" w:hAnsi="Ubuntu"/>
          <w:color w:val="1A1A1A"/>
        </w:rPr>
      </w:pPr>
    </w:p>
    <w:p w14:paraId="49D23165" w14:textId="20B19A18" w:rsidR="00362A6E" w:rsidRPr="00A237A1" w:rsidRDefault="00A50258" w:rsidP="00202ABD">
      <w:pPr>
        <w:pStyle w:val="ListParagraph"/>
        <w:numPr>
          <w:ilvl w:val="0"/>
          <w:numId w:val="20"/>
        </w:numPr>
        <w:tabs>
          <w:tab w:val="left" w:pos="1597"/>
        </w:tabs>
        <w:spacing w:before="1"/>
        <w:rPr>
          <w:rFonts w:ascii="Ubuntu" w:hAnsi="Ubuntu"/>
          <w:color w:val="1A1A1A"/>
        </w:rPr>
      </w:pPr>
      <w:r w:rsidRPr="00A237A1">
        <w:rPr>
          <w:rFonts w:ascii="Ubuntu" w:hAnsi="Ubuntu"/>
          <w:color w:val="1A1A1A"/>
        </w:rPr>
        <w:t>Two</w:t>
      </w:r>
      <w:r w:rsidRPr="00A237A1">
        <w:rPr>
          <w:rFonts w:ascii="Ubuntu" w:hAnsi="Ubuntu"/>
          <w:color w:val="1A1A1A"/>
          <w:spacing w:val="12"/>
        </w:rPr>
        <w:t xml:space="preserve"> </w:t>
      </w:r>
      <w:r w:rsidRPr="00A237A1">
        <w:rPr>
          <w:rFonts w:ascii="Ubuntu" w:hAnsi="Ubuntu"/>
          <w:color w:val="1A1A1A"/>
          <w:spacing w:val="17"/>
        </w:rPr>
        <w:t>Special</w:t>
      </w:r>
      <w:r w:rsidR="007504ED" w:rsidRPr="00A237A1">
        <w:rPr>
          <w:rFonts w:ascii="Ubuntu" w:hAnsi="Ubuntu"/>
          <w:color w:val="1A1A1A"/>
          <w:spacing w:val="14"/>
        </w:rPr>
        <w:t xml:space="preserve"> </w:t>
      </w:r>
      <w:r w:rsidR="007504ED" w:rsidRPr="00A237A1">
        <w:rPr>
          <w:rFonts w:ascii="Ubuntu" w:hAnsi="Ubuntu"/>
          <w:color w:val="1A1A1A"/>
        </w:rPr>
        <w:t>Olympics</w:t>
      </w:r>
      <w:r w:rsidR="007504ED" w:rsidRPr="00A237A1">
        <w:rPr>
          <w:rFonts w:ascii="Ubuntu" w:hAnsi="Ubuntu"/>
          <w:color w:val="1A1A1A"/>
          <w:spacing w:val="16"/>
        </w:rPr>
        <w:t xml:space="preserve"> </w:t>
      </w:r>
      <w:r w:rsidR="009A77D3" w:rsidRPr="00A237A1">
        <w:rPr>
          <w:rFonts w:ascii="Ubuntu" w:hAnsi="Ubuntu"/>
          <w:color w:val="1A1A1A"/>
        </w:rPr>
        <w:t>A</w:t>
      </w:r>
      <w:r w:rsidR="007504ED" w:rsidRPr="00A237A1">
        <w:rPr>
          <w:rFonts w:ascii="Ubuntu" w:hAnsi="Ubuntu"/>
          <w:color w:val="1A1A1A"/>
        </w:rPr>
        <w:t>thlete</w:t>
      </w:r>
      <w:r w:rsidR="003F74CC" w:rsidRPr="00A237A1">
        <w:rPr>
          <w:rFonts w:ascii="Ubuntu" w:hAnsi="Ubuntu"/>
          <w:color w:val="1A1A1A"/>
        </w:rPr>
        <w:t>s</w:t>
      </w:r>
      <w:r w:rsidR="009A77D3" w:rsidRPr="00A237A1">
        <w:rPr>
          <w:rFonts w:ascii="Ubuntu" w:hAnsi="Ubuntu"/>
          <w:color w:val="1A1A1A"/>
        </w:rPr>
        <w:t xml:space="preserve"> Representatives</w:t>
      </w:r>
      <w:r w:rsidR="007504ED" w:rsidRPr="00A237A1">
        <w:rPr>
          <w:rFonts w:ascii="Ubuntu" w:hAnsi="Ubuntu"/>
          <w:color w:val="1A1A1A"/>
          <w:spacing w:val="16"/>
        </w:rPr>
        <w:t xml:space="preserve"> </w:t>
      </w:r>
      <w:r w:rsidR="007504ED" w:rsidRPr="00A237A1">
        <w:rPr>
          <w:rFonts w:ascii="Ubuntu" w:hAnsi="Ubuntu"/>
          <w:color w:val="1A1A1A"/>
        </w:rPr>
        <w:t>elected</w:t>
      </w:r>
      <w:r w:rsidR="007504ED" w:rsidRPr="00A237A1">
        <w:rPr>
          <w:rFonts w:ascii="Ubuntu" w:hAnsi="Ubuntu"/>
          <w:color w:val="1A1A1A"/>
          <w:spacing w:val="15"/>
        </w:rPr>
        <w:t xml:space="preserve"> </w:t>
      </w:r>
      <w:r w:rsidR="007504ED" w:rsidRPr="00A237A1">
        <w:rPr>
          <w:rFonts w:ascii="Ubuntu" w:hAnsi="Ubuntu"/>
          <w:color w:val="1A1A1A"/>
        </w:rPr>
        <w:t>by</w:t>
      </w:r>
      <w:r w:rsidR="007504ED" w:rsidRPr="00A237A1">
        <w:rPr>
          <w:rFonts w:ascii="Ubuntu" w:hAnsi="Ubuntu"/>
          <w:color w:val="1A1A1A"/>
          <w:spacing w:val="17"/>
        </w:rPr>
        <w:t xml:space="preserve"> </w:t>
      </w:r>
      <w:r w:rsidR="007504ED" w:rsidRPr="00A237A1">
        <w:rPr>
          <w:rFonts w:ascii="Ubuntu" w:hAnsi="Ubuntu"/>
          <w:color w:val="1A1A1A"/>
        </w:rPr>
        <w:t>the</w:t>
      </w:r>
      <w:r w:rsidR="007504ED" w:rsidRPr="00A237A1">
        <w:rPr>
          <w:rFonts w:ascii="Ubuntu" w:hAnsi="Ubuntu"/>
          <w:color w:val="1A1A1A"/>
          <w:spacing w:val="12"/>
        </w:rPr>
        <w:t xml:space="preserve"> </w:t>
      </w:r>
      <w:r w:rsidR="007504ED" w:rsidRPr="00A237A1">
        <w:rPr>
          <w:rFonts w:ascii="Ubuntu" w:hAnsi="Ubuntu"/>
          <w:color w:val="1A1A1A"/>
          <w:spacing w:val="-2"/>
        </w:rPr>
        <w:t>Council.</w:t>
      </w:r>
    </w:p>
    <w:p w14:paraId="1FBDD8D1" w14:textId="77777777" w:rsidR="00362A6E" w:rsidRPr="00A237A1" w:rsidRDefault="00362A6E">
      <w:pPr>
        <w:pStyle w:val="BodyText"/>
        <w:spacing w:before="15"/>
        <w:rPr>
          <w:rFonts w:ascii="Ubuntu" w:hAnsi="Ubuntu"/>
        </w:rPr>
      </w:pPr>
    </w:p>
    <w:p w14:paraId="563C549F" w14:textId="77777777" w:rsidR="00362A6E" w:rsidRDefault="007504ED">
      <w:pPr>
        <w:pStyle w:val="Heading1"/>
        <w:numPr>
          <w:ilvl w:val="1"/>
          <w:numId w:val="5"/>
        </w:numPr>
        <w:tabs>
          <w:tab w:val="left" w:pos="1597"/>
        </w:tabs>
        <w:spacing w:before="85"/>
        <w:ind w:left="1597" w:hanging="719"/>
        <w:rPr>
          <w:color w:val="2E5395"/>
        </w:rPr>
      </w:pPr>
      <w:bookmarkStart w:id="8" w:name="_Toc222484214"/>
      <w:r>
        <w:rPr>
          <w:color w:val="2E5395"/>
          <w:spacing w:val="-2"/>
        </w:rPr>
        <w:t>Positions</w:t>
      </w:r>
      <w:bookmarkEnd w:id="8"/>
    </w:p>
    <w:p w14:paraId="63872E01" w14:textId="77777777" w:rsidR="00362A6E" w:rsidRDefault="00362A6E">
      <w:pPr>
        <w:pStyle w:val="BodyText"/>
        <w:spacing w:before="1"/>
        <w:rPr>
          <w:rFonts w:ascii="Arial"/>
          <w:b/>
        </w:rPr>
      </w:pPr>
    </w:p>
    <w:p w14:paraId="53FCB8D3" w14:textId="569166AD" w:rsidR="00362A6E" w:rsidRDefault="007504ED">
      <w:pPr>
        <w:pStyle w:val="ListParagraph"/>
        <w:numPr>
          <w:ilvl w:val="2"/>
          <w:numId w:val="5"/>
        </w:numPr>
        <w:tabs>
          <w:tab w:val="left" w:pos="1598"/>
        </w:tabs>
        <w:spacing w:line="268" w:lineRule="auto"/>
        <w:ind w:left="1598" w:right="329"/>
        <w:jc w:val="both"/>
        <w:rPr>
          <w:color w:val="1A1A1A"/>
        </w:rPr>
      </w:pPr>
      <w:r>
        <w:rPr>
          <w:rFonts w:ascii="Arial"/>
          <w:b/>
          <w:color w:val="1A1A1A"/>
          <w:w w:val="105"/>
        </w:rPr>
        <w:t>Chair</w:t>
      </w:r>
      <w:r>
        <w:rPr>
          <w:rFonts w:ascii="Arial"/>
          <w:b/>
          <w:color w:val="1A1A1A"/>
          <w:spacing w:val="-9"/>
          <w:w w:val="105"/>
        </w:rPr>
        <w:t xml:space="preserve"> </w:t>
      </w:r>
      <w:r>
        <w:rPr>
          <w:color w:val="1A1A1A"/>
          <w:w w:val="105"/>
        </w:rPr>
        <w:t>-</w:t>
      </w:r>
      <w:r>
        <w:rPr>
          <w:color w:val="1A1A1A"/>
          <w:spacing w:val="-7"/>
          <w:w w:val="105"/>
        </w:rPr>
        <w:t xml:space="preserve"> </w:t>
      </w:r>
      <w:r>
        <w:rPr>
          <w:color w:val="1A1A1A"/>
          <w:w w:val="105"/>
        </w:rPr>
        <w:t>Only</w:t>
      </w:r>
      <w:r>
        <w:rPr>
          <w:color w:val="1A1A1A"/>
          <w:spacing w:val="-8"/>
          <w:w w:val="105"/>
        </w:rPr>
        <w:t xml:space="preserve"> </w:t>
      </w:r>
      <w:r>
        <w:rPr>
          <w:color w:val="1A1A1A"/>
          <w:w w:val="105"/>
        </w:rPr>
        <w:t>Law</w:t>
      </w:r>
      <w:r>
        <w:rPr>
          <w:color w:val="1A1A1A"/>
          <w:spacing w:val="-6"/>
          <w:w w:val="105"/>
        </w:rPr>
        <w:t xml:space="preserve"> </w:t>
      </w:r>
      <w:r>
        <w:rPr>
          <w:color w:val="1A1A1A"/>
          <w:w w:val="105"/>
        </w:rPr>
        <w:t>Enforcement</w:t>
      </w:r>
      <w:r>
        <w:rPr>
          <w:color w:val="1A1A1A"/>
          <w:spacing w:val="-6"/>
          <w:w w:val="105"/>
        </w:rPr>
        <w:t xml:space="preserve"> </w:t>
      </w:r>
      <w:r>
        <w:rPr>
          <w:color w:val="1A1A1A"/>
          <w:w w:val="105"/>
        </w:rPr>
        <w:t>Members</w:t>
      </w:r>
      <w:r>
        <w:rPr>
          <w:color w:val="1A1A1A"/>
          <w:spacing w:val="-7"/>
          <w:w w:val="105"/>
        </w:rPr>
        <w:t xml:space="preserve"> </w:t>
      </w:r>
      <w:r>
        <w:rPr>
          <w:color w:val="1A1A1A"/>
          <w:w w:val="105"/>
        </w:rPr>
        <w:t>of</w:t>
      </w:r>
      <w:r>
        <w:rPr>
          <w:color w:val="1A1A1A"/>
          <w:spacing w:val="-8"/>
          <w:w w:val="105"/>
        </w:rPr>
        <w:t xml:space="preserve"> </w:t>
      </w:r>
      <w:r>
        <w:rPr>
          <w:color w:val="1A1A1A"/>
          <w:w w:val="105"/>
        </w:rPr>
        <w:t>the</w:t>
      </w:r>
      <w:r>
        <w:rPr>
          <w:color w:val="1A1A1A"/>
          <w:spacing w:val="-10"/>
          <w:w w:val="105"/>
        </w:rPr>
        <w:t xml:space="preserve"> </w:t>
      </w:r>
      <w:r>
        <w:rPr>
          <w:color w:val="1A1A1A"/>
          <w:w w:val="105"/>
        </w:rPr>
        <w:t>Council</w:t>
      </w:r>
      <w:r>
        <w:rPr>
          <w:color w:val="1A1A1A"/>
          <w:spacing w:val="-9"/>
          <w:w w:val="105"/>
        </w:rPr>
        <w:t xml:space="preserve"> </w:t>
      </w:r>
      <w:r>
        <w:rPr>
          <w:color w:val="1A1A1A"/>
          <w:w w:val="105"/>
        </w:rPr>
        <w:t>who</w:t>
      </w:r>
      <w:r>
        <w:rPr>
          <w:color w:val="1A1A1A"/>
          <w:spacing w:val="-7"/>
          <w:w w:val="105"/>
        </w:rPr>
        <w:t xml:space="preserve"> </w:t>
      </w:r>
      <w:r>
        <w:rPr>
          <w:color w:val="1A1A1A"/>
          <w:w w:val="105"/>
        </w:rPr>
        <w:t>have</w:t>
      </w:r>
      <w:r>
        <w:rPr>
          <w:color w:val="1A1A1A"/>
          <w:spacing w:val="-8"/>
          <w:w w:val="105"/>
        </w:rPr>
        <w:t xml:space="preserve"> </w:t>
      </w:r>
      <w:r>
        <w:rPr>
          <w:color w:val="1A1A1A"/>
          <w:w w:val="105"/>
        </w:rPr>
        <w:t>been</w:t>
      </w:r>
      <w:r>
        <w:rPr>
          <w:color w:val="1A1A1A"/>
          <w:spacing w:val="-8"/>
          <w:w w:val="105"/>
        </w:rPr>
        <w:t xml:space="preserve"> </w:t>
      </w:r>
      <w:r>
        <w:rPr>
          <w:color w:val="1A1A1A"/>
          <w:w w:val="105"/>
        </w:rPr>
        <w:t>active</w:t>
      </w:r>
      <w:r>
        <w:rPr>
          <w:color w:val="1A1A1A"/>
          <w:spacing w:val="-8"/>
          <w:w w:val="105"/>
        </w:rPr>
        <w:t xml:space="preserve"> </w:t>
      </w:r>
      <w:r>
        <w:rPr>
          <w:color w:val="1A1A1A"/>
          <w:w w:val="105"/>
        </w:rPr>
        <w:t>in</w:t>
      </w:r>
      <w:r>
        <w:rPr>
          <w:color w:val="1A1A1A"/>
          <w:spacing w:val="-7"/>
          <w:w w:val="105"/>
        </w:rPr>
        <w:t xml:space="preserve"> </w:t>
      </w:r>
      <w:r>
        <w:rPr>
          <w:color w:val="1A1A1A"/>
          <w:w w:val="105"/>
        </w:rPr>
        <w:t>the Torch</w:t>
      </w:r>
      <w:r>
        <w:rPr>
          <w:color w:val="1A1A1A"/>
          <w:spacing w:val="-13"/>
          <w:w w:val="105"/>
        </w:rPr>
        <w:t xml:space="preserve"> </w:t>
      </w:r>
      <w:r>
        <w:rPr>
          <w:color w:val="1A1A1A"/>
          <w:w w:val="105"/>
        </w:rPr>
        <w:t>Run</w:t>
      </w:r>
      <w:r>
        <w:rPr>
          <w:color w:val="1A1A1A"/>
          <w:spacing w:val="-15"/>
          <w:w w:val="105"/>
        </w:rPr>
        <w:t xml:space="preserve"> </w:t>
      </w:r>
      <w:r>
        <w:rPr>
          <w:color w:val="1A1A1A"/>
          <w:w w:val="105"/>
        </w:rPr>
        <w:t>for</w:t>
      </w:r>
      <w:r>
        <w:rPr>
          <w:color w:val="1A1A1A"/>
          <w:spacing w:val="-12"/>
          <w:w w:val="105"/>
        </w:rPr>
        <w:t xml:space="preserve"> </w:t>
      </w:r>
      <w:r>
        <w:rPr>
          <w:color w:val="1A1A1A"/>
          <w:w w:val="105"/>
        </w:rPr>
        <w:t>at</w:t>
      </w:r>
      <w:r>
        <w:rPr>
          <w:color w:val="1A1A1A"/>
          <w:spacing w:val="-13"/>
          <w:w w:val="105"/>
        </w:rPr>
        <w:t xml:space="preserve"> </w:t>
      </w:r>
      <w:r>
        <w:rPr>
          <w:color w:val="1A1A1A"/>
          <w:w w:val="105"/>
        </w:rPr>
        <w:t>least</w:t>
      </w:r>
      <w:r>
        <w:rPr>
          <w:color w:val="1A1A1A"/>
          <w:spacing w:val="-13"/>
          <w:w w:val="105"/>
        </w:rPr>
        <w:t xml:space="preserve"> </w:t>
      </w:r>
      <w:r>
        <w:rPr>
          <w:color w:val="1A1A1A"/>
          <w:w w:val="105"/>
        </w:rPr>
        <w:t>five</w:t>
      </w:r>
      <w:r>
        <w:rPr>
          <w:color w:val="1A1A1A"/>
          <w:spacing w:val="-15"/>
          <w:w w:val="105"/>
        </w:rPr>
        <w:t xml:space="preserve"> </w:t>
      </w:r>
      <w:r>
        <w:rPr>
          <w:color w:val="1A1A1A"/>
          <w:w w:val="105"/>
        </w:rPr>
        <w:t>(5)</w:t>
      </w:r>
      <w:r>
        <w:rPr>
          <w:color w:val="1A1A1A"/>
          <w:spacing w:val="-15"/>
          <w:w w:val="105"/>
        </w:rPr>
        <w:t xml:space="preserve"> </w:t>
      </w:r>
      <w:r>
        <w:rPr>
          <w:color w:val="1A1A1A"/>
          <w:w w:val="105"/>
        </w:rPr>
        <w:t>years</w:t>
      </w:r>
      <w:r>
        <w:rPr>
          <w:color w:val="1A1A1A"/>
          <w:spacing w:val="-16"/>
          <w:w w:val="105"/>
        </w:rPr>
        <w:t xml:space="preserve"> </w:t>
      </w:r>
      <w:r>
        <w:rPr>
          <w:color w:val="1A1A1A"/>
          <w:w w:val="105"/>
        </w:rPr>
        <w:t>and</w:t>
      </w:r>
      <w:r>
        <w:rPr>
          <w:color w:val="1A1A1A"/>
          <w:spacing w:val="-15"/>
          <w:w w:val="105"/>
        </w:rPr>
        <w:t xml:space="preserve"> </w:t>
      </w:r>
      <w:r>
        <w:rPr>
          <w:color w:val="1A1A1A"/>
          <w:w w:val="105"/>
        </w:rPr>
        <w:t>have</w:t>
      </w:r>
      <w:r>
        <w:rPr>
          <w:color w:val="1A1A1A"/>
          <w:spacing w:val="-14"/>
          <w:w w:val="105"/>
        </w:rPr>
        <w:t xml:space="preserve"> </w:t>
      </w:r>
      <w:r>
        <w:rPr>
          <w:color w:val="1A1A1A"/>
          <w:w w:val="105"/>
        </w:rPr>
        <w:t>served</w:t>
      </w:r>
      <w:r>
        <w:rPr>
          <w:color w:val="1A1A1A"/>
          <w:spacing w:val="-14"/>
          <w:w w:val="105"/>
        </w:rPr>
        <w:t xml:space="preserve"> </w:t>
      </w:r>
      <w:r>
        <w:rPr>
          <w:color w:val="1A1A1A"/>
          <w:w w:val="105"/>
        </w:rPr>
        <w:t>at</w:t>
      </w:r>
      <w:r>
        <w:rPr>
          <w:color w:val="1A1A1A"/>
          <w:spacing w:val="-13"/>
          <w:w w:val="105"/>
        </w:rPr>
        <w:t xml:space="preserve"> </w:t>
      </w:r>
      <w:r>
        <w:rPr>
          <w:color w:val="1A1A1A"/>
          <w:w w:val="105"/>
        </w:rPr>
        <w:t>least</w:t>
      </w:r>
      <w:r>
        <w:rPr>
          <w:color w:val="1A1A1A"/>
          <w:spacing w:val="-16"/>
          <w:w w:val="105"/>
        </w:rPr>
        <w:t xml:space="preserve"> </w:t>
      </w:r>
      <w:r>
        <w:rPr>
          <w:color w:val="1A1A1A"/>
          <w:w w:val="105"/>
        </w:rPr>
        <w:t>one</w:t>
      </w:r>
      <w:r>
        <w:rPr>
          <w:color w:val="1A1A1A"/>
          <w:spacing w:val="-13"/>
          <w:w w:val="105"/>
        </w:rPr>
        <w:t xml:space="preserve"> </w:t>
      </w:r>
      <w:r>
        <w:rPr>
          <w:color w:val="1A1A1A"/>
          <w:w w:val="105"/>
        </w:rPr>
        <w:t>year</w:t>
      </w:r>
      <w:r>
        <w:rPr>
          <w:color w:val="1A1A1A"/>
          <w:spacing w:val="-12"/>
          <w:w w:val="105"/>
        </w:rPr>
        <w:t xml:space="preserve"> </w:t>
      </w:r>
      <w:r>
        <w:rPr>
          <w:color w:val="1A1A1A"/>
          <w:w w:val="105"/>
        </w:rPr>
        <w:t>on</w:t>
      </w:r>
      <w:r>
        <w:rPr>
          <w:color w:val="1A1A1A"/>
          <w:spacing w:val="-13"/>
          <w:w w:val="105"/>
        </w:rPr>
        <w:t xml:space="preserve"> </w:t>
      </w:r>
      <w:r>
        <w:rPr>
          <w:color w:val="1A1A1A"/>
          <w:w w:val="105"/>
        </w:rPr>
        <w:t>the</w:t>
      </w:r>
      <w:r>
        <w:rPr>
          <w:color w:val="1A1A1A"/>
          <w:spacing w:val="-16"/>
          <w:w w:val="105"/>
        </w:rPr>
        <w:t xml:space="preserve"> </w:t>
      </w:r>
      <w:r>
        <w:rPr>
          <w:color w:val="1A1A1A"/>
          <w:w w:val="105"/>
        </w:rPr>
        <w:t>Council are</w:t>
      </w:r>
      <w:r>
        <w:rPr>
          <w:color w:val="1A1A1A"/>
          <w:spacing w:val="-8"/>
          <w:w w:val="105"/>
        </w:rPr>
        <w:t xml:space="preserve"> </w:t>
      </w:r>
      <w:r>
        <w:rPr>
          <w:color w:val="1A1A1A"/>
          <w:w w:val="105"/>
        </w:rPr>
        <w:t>eligible</w:t>
      </w:r>
      <w:r>
        <w:rPr>
          <w:color w:val="1A1A1A"/>
          <w:spacing w:val="-8"/>
          <w:w w:val="105"/>
        </w:rPr>
        <w:t xml:space="preserve"> </w:t>
      </w:r>
      <w:r>
        <w:rPr>
          <w:color w:val="1A1A1A"/>
          <w:w w:val="105"/>
        </w:rPr>
        <w:t>to</w:t>
      </w:r>
      <w:r>
        <w:rPr>
          <w:color w:val="1A1A1A"/>
          <w:spacing w:val="-5"/>
          <w:w w:val="105"/>
        </w:rPr>
        <w:t xml:space="preserve"> </w:t>
      </w:r>
      <w:r>
        <w:rPr>
          <w:color w:val="1A1A1A"/>
          <w:w w:val="105"/>
        </w:rPr>
        <w:t>be</w:t>
      </w:r>
      <w:r>
        <w:rPr>
          <w:color w:val="1A1A1A"/>
          <w:spacing w:val="-6"/>
          <w:w w:val="105"/>
        </w:rPr>
        <w:t xml:space="preserve"> </w:t>
      </w:r>
      <w:r>
        <w:rPr>
          <w:color w:val="1A1A1A"/>
          <w:w w:val="105"/>
        </w:rPr>
        <w:t>elected</w:t>
      </w:r>
      <w:r>
        <w:rPr>
          <w:color w:val="1A1A1A"/>
          <w:spacing w:val="-7"/>
          <w:w w:val="105"/>
        </w:rPr>
        <w:t xml:space="preserve"> </w:t>
      </w:r>
      <w:r>
        <w:rPr>
          <w:color w:val="1A1A1A"/>
          <w:w w:val="105"/>
        </w:rPr>
        <w:t>Chair.</w:t>
      </w:r>
      <w:r>
        <w:rPr>
          <w:color w:val="1A1A1A"/>
          <w:spacing w:val="-6"/>
          <w:w w:val="105"/>
        </w:rPr>
        <w:t xml:space="preserve"> </w:t>
      </w:r>
      <w:bookmarkStart w:id="9" w:name="_Hlk211435666"/>
      <w:r>
        <w:rPr>
          <w:color w:val="1A1A1A"/>
          <w:w w:val="105"/>
        </w:rPr>
        <w:t>The</w:t>
      </w:r>
      <w:r>
        <w:rPr>
          <w:color w:val="1A1A1A"/>
          <w:spacing w:val="-8"/>
          <w:w w:val="105"/>
        </w:rPr>
        <w:t xml:space="preserve"> </w:t>
      </w:r>
      <w:r>
        <w:rPr>
          <w:color w:val="1A1A1A"/>
          <w:w w:val="105"/>
        </w:rPr>
        <w:t>Chair</w:t>
      </w:r>
      <w:r>
        <w:rPr>
          <w:color w:val="1A1A1A"/>
          <w:spacing w:val="-6"/>
          <w:w w:val="105"/>
        </w:rPr>
        <w:t xml:space="preserve"> </w:t>
      </w:r>
      <w:r>
        <w:rPr>
          <w:color w:val="1A1A1A"/>
          <w:w w:val="105"/>
        </w:rPr>
        <w:t>shall</w:t>
      </w:r>
      <w:r>
        <w:rPr>
          <w:color w:val="1A1A1A"/>
          <w:spacing w:val="-7"/>
          <w:w w:val="105"/>
        </w:rPr>
        <w:t xml:space="preserve"> </w:t>
      </w:r>
      <w:r>
        <w:rPr>
          <w:color w:val="1A1A1A"/>
          <w:w w:val="105"/>
        </w:rPr>
        <w:t>be</w:t>
      </w:r>
      <w:r>
        <w:rPr>
          <w:color w:val="1A1A1A"/>
          <w:spacing w:val="-8"/>
          <w:w w:val="105"/>
        </w:rPr>
        <w:t xml:space="preserve"> </w:t>
      </w:r>
      <w:r>
        <w:rPr>
          <w:color w:val="1A1A1A"/>
          <w:w w:val="105"/>
        </w:rPr>
        <w:t>elected</w:t>
      </w:r>
      <w:r>
        <w:rPr>
          <w:color w:val="1A1A1A"/>
          <w:spacing w:val="-8"/>
          <w:w w:val="105"/>
        </w:rPr>
        <w:t xml:space="preserve"> </w:t>
      </w:r>
      <w:r>
        <w:rPr>
          <w:color w:val="1A1A1A"/>
          <w:w w:val="105"/>
        </w:rPr>
        <w:t>for</w:t>
      </w:r>
      <w:r>
        <w:rPr>
          <w:color w:val="1A1A1A"/>
          <w:spacing w:val="-6"/>
          <w:w w:val="105"/>
        </w:rPr>
        <w:t xml:space="preserve"> </w:t>
      </w:r>
      <w:r>
        <w:rPr>
          <w:color w:val="1A1A1A"/>
          <w:w w:val="105"/>
        </w:rPr>
        <w:t>a</w:t>
      </w:r>
      <w:r>
        <w:rPr>
          <w:color w:val="1A1A1A"/>
          <w:spacing w:val="-7"/>
          <w:w w:val="105"/>
        </w:rPr>
        <w:t xml:space="preserve"> </w:t>
      </w:r>
      <w:r>
        <w:rPr>
          <w:color w:val="1A1A1A"/>
          <w:w w:val="105"/>
        </w:rPr>
        <w:t>three-year</w:t>
      </w:r>
      <w:r>
        <w:rPr>
          <w:color w:val="1A1A1A"/>
          <w:spacing w:val="-6"/>
          <w:w w:val="105"/>
        </w:rPr>
        <w:t xml:space="preserve"> </w:t>
      </w:r>
      <w:r>
        <w:rPr>
          <w:color w:val="1A1A1A"/>
          <w:w w:val="105"/>
        </w:rPr>
        <w:t>term</w:t>
      </w:r>
      <w:r>
        <w:rPr>
          <w:color w:val="1A1A1A"/>
          <w:spacing w:val="-7"/>
          <w:w w:val="105"/>
        </w:rPr>
        <w:t xml:space="preserve"> </w:t>
      </w:r>
      <w:r>
        <w:rPr>
          <w:color w:val="1A1A1A"/>
          <w:w w:val="105"/>
        </w:rPr>
        <w:t xml:space="preserve">and </w:t>
      </w:r>
      <w:r w:rsidR="00C563ED">
        <w:rPr>
          <w:color w:val="1A1A1A"/>
          <w:w w:val="105"/>
        </w:rPr>
        <w:t xml:space="preserve">is </w:t>
      </w:r>
      <w:r>
        <w:rPr>
          <w:color w:val="1A1A1A"/>
          <w:w w:val="105"/>
        </w:rPr>
        <w:t>subject</w:t>
      </w:r>
      <w:r>
        <w:rPr>
          <w:color w:val="1A1A1A"/>
          <w:spacing w:val="-1"/>
          <w:w w:val="105"/>
        </w:rPr>
        <w:t xml:space="preserve"> </w:t>
      </w:r>
      <w:r>
        <w:rPr>
          <w:color w:val="1A1A1A"/>
          <w:w w:val="105"/>
        </w:rPr>
        <w:t>to</w:t>
      </w:r>
      <w:r>
        <w:rPr>
          <w:color w:val="1A1A1A"/>
          <w:spacing w:val="-2"/>
          <w:w w:val="105"/>
        </w:rPr>
        <w:t xml:space="preserve"> </w:t>
      </w:r>
      <w:r w:rsidR="00C563ED">
        <w:rPr>
          <w:color w:val="1A1A1A"/>
          <w:spacing w:val="-2"/>
          <w:w w:val="105"/>
        </w:rPr>
        <w:t xml:space="preserve">a </w:t>
      </w:r>
      <w:r>
        <w:rPr>
          <w:color w:val="1A1A1A"/>
          <w:w w:val="105"/>
        </w:rPr>
        <w:t>term</w:t>
      </w:r>
      <w:r>
        <w:rPr>
          <w:color w:val="1A1A1A"/>
          <w:spacing w:val="-2"/>
          <w:w w:val="105"/>
        </w:rPr>
        <w:t xml:space="preserve"> </w:t>
      </w:r>
      <w:r>
        <w:rPr>
          <w:color w:val="1A1A1A"/>
          <w:w w:val="105"/>
        </w:rPr>
        <w:t>limit</w:t>
      </w:r>
      <w:r>
        <w:rPr>
          <w:color w:val="1A1A1A"/>
          <w:spacing w:val="-2"/>
          <w:w w:val="105"/>
        </w:rPr>
        <w:t xml:space="preserve"> </w:t>
      </w:r>
      <w:r>
        <w:rPr>
          <w:color w:val="1A1A1A"/>
          <w:w w:val="105"/>
        </w:rPr>
        <w:t>of</w:t>
      </w:r>
      <w:r>
        <w:rPr>
          <w:color w:val="1A1A1A"/>
          <w:spacing w:val="-1"/>
          <w:w w:val="105"/>
        </w:rPr>
        <w:t xml:space="preserve"> </w:t>
      </w:r>
      <w:r>
        <w:rPr>
          <w:color w:val="1A1A1A"/>
          <w:w w:val="105"/>
        </w:rPr>
        <w:t>two</w:t>
      </w:r>
      <w:r>
        <w:rPr>
          <w:color w:val="1A1A1A"/>
          <w:spacing w:val="-2"/>
          <w:w w:val="105"/>
        </w:rPr>
        <w:t xml:space="preserve"> </w:t>
      </w:r>
      <w:r>
        <w:rPr>
          <w:color w:val="1A1A1A"/>
          <w:w w:val="105"/>
        </w:rPr>
        <w:t>consecutive</w:t>
      </w:r>
      <w:r>
        <w:rPr>
          <w:color w:val="1A1A1A"/>
          <w:spacing w:val="-3"/>
          <w:w w:val="105"/>
        </w:rPr>
        <w:t xml:space="preserve"> </w:t>
      </w:r>
      <w:r>
        <w:rPr>
          <w:color w:val="1A1A1A"/>
          <w:w w:val="105"/>
        </w:rPr>
        <w:t>full</w:t>
      </w:r>
      <w:r>
        <w:rPr>
          <w:color w:val="1A1A1A"/>
          <w:spacing w:val="-2"/>
          <w:w w:val="105"/>
        </w:rPr>
        <w:t xml:space="preserve"> </w:t>
      </w:r>
      <w:r>
        <w:rPr>
          <w:color w:val="1A1A1A"/>
          <w:w w:val="105"/>
        </w:rPr>
        <w:t>terms</w:t>
      </w:r>
      <w:r w:rsidR="00113F2B">
        <w:rPr>
          <w:color w:val="1A1A1A"/>
          <w:w w:val="105"/>
        </w:rPr>
        <w:t xml:space="preserve"> as Chair.</w:t>
      </w:r>
      <w:bookmarkEnd w:id="9"/>
      <w:r>
        <w:rPr>
          <w:color w:val="1A1A1A"/>
          <w:spacing w:val="38"/>
          <w:w w:val="105"/>
        </w:rPr>
        <w:t xml:space="preserve"> </w:t>
      </w:r>
      <w:r>
        <w:rPr>
          <w:color w:val="1A1A1A"/>
          <w:w w:val="105"/>
        </w:rPr>
        <w:t>Council</w:t>
      </w:r>
      <w:r>
        <w:rPr>
          <w:color w:val="1A1A1A"/>
          <w:spacing w:val="-13"/>
          <w:w w:val="105"/>
        </w:rPr>
        <w:t xml:space="preserve"> </w:t>
      </w:r>
      <w:r>
        <w:rPr>
          <w:color w:val="1A1A1A"/>
          <w:w w:val="105"/>
        </w:rPr>
        <w:t>Chair</w:t>
      </w:r>
      <w:r>
        <w:rPr>
          <w:color w:val="1A1A1A"/>
          <w:spacing w:val="-11"/>
          <w:w w:val="105"/>
        </w:rPr>
        <w:t xml:space="preserve"> </w:t>
      </w:r>
      <w:r>
        <w:rPr>
          <w:color w:val="1A1A1A"/>
          <w:w w:val="105"/>
        </w:rPr>
        <w:t>is</w:t>
      </w:r>
      <w:r>
        <w:rPr>
          <w:color w:val="1A1A1A"/>
          <w:spacing w:val="-13"/>
          <w:w w:val="105"/>
        </w:rPr>
        <w:t xml:space="preserve"> </w:t>
      </w:r>
      <w:r>
        <w:rPr>
          <w:color w:val="1A1A1A"/>
          <w:w w:val="105"/>
        </w:rPr>
        <w:t>a</w:t>
      </w:r>
      <w:r>
        <w:rPr>
          <w:color w:val="1A1A1A"/>
          <w:spacing w:val="-12"/>
          <w:w w:val="105"/>
        </w:rPr>
        <w:t xml:space="preserve"> </w:t>
      </w:r>
      <w:r>
        <w:rPr>
          <w:color w:val="1A1A1A"/>
          <w:w w:val="105"/>
        </w:rPr>
        <w:t>stand-alone</w:t>
      </w:r>
      <w:r>
        <w:rPr>
          <w:color w:val="1A1A1A"/>
          <w:spacing w:val="-15"/>
          <w:w w:val="105"/>
        </w:rPr>
        <w:t xml:space="preserve"> </w:t>
      </w:r>
      <w:r>
        <w:rPr>
          <w:color w:val="1A1A1A"/>
          <w:w w:val="105"/>
        </w:rPr>
        <w:t>position</w:t>
      </w:r>
      <w:r>
        <w:rPr>
          <w:color w:val="1A1A1A"/>
          <w:spacing w:val="-12"/>
          <w:w w:val="105"/>
        </w:rPr>
        <w:t xml:space="preserve"> </w:t>
      </w:r>
      <w:r>
        <w:rPr>
          <w:color w:val="1A1A1A"/>
          <w:w w:val="105"/>
        </w:rPr>
        <w:t xml:space="preserve">on Council with the elected </w:t>
      </w:r>
      <w:proofErr w:type="gramStart"/>
      <w:r>
        <w:rPr>
          <w:color w:val="1A1A1A"/>
          <w:w w:val="105"/>
        </w:rPr>
        <w:t>member</w:t>
      </w:r>
      <w:proofErr w:type="gramEnd"/>
      <w:r>
        <w:rPr>
          <w:color w:val="1A1A1A"/>
          <w:w w:val="105"/>
        </w:rPr>
        <w:t xml:space="preserve"> vacating their previously held position.</w:t>
      </w:r>
      <w:r>
        <w:rPr>
          <w:color w:val="1A1A1A"/>
          <w:spacing w:val="40"/>
          <w:w w:val="105"/>
        </w:rPr>
        <w:t xml:space="preserve"> </w:t>
      </w:r>
      <w:r>
        <w:rPr>
          <w:color w:val="1A1A1A"/>
          <w:w w:val="105"/>
        </w:rPr>
        <w:t>The appointment to the vacated position previously held by the Chair will be filled in accordance</w:t>
      </w:r>
      <w:r>
        <w:rPr>
          <w:color w:val="1A1A1A"/>
          <w:spacing w:val="-16"/>
          <w:w w:val="105"/>
        </w:rPr>
        <w:t xml:space="preserve"> </w:t>
      </w:r>
      <w:r>
        <w:rPr>
          <w:color w:val="1A1A1A"/>
          <w:w w:val="105"/>
        </w:rPr>
        <w:t>with</w:t>
      </w:r>
      <w:r>
        <w:rPr>
          <w:color w:val="1A1A1A"/>
          <w:spacing w:val="-15"/>
          <w:w w:val="105"/>
        </w:rPr>
        <w:t xml:space="preserve"> </w:t>
      </w:r>
      <w:r>
        <w:rPr>
          <w:color w:val="1A1A1A"/>
          <w:w w:val="105"/>
        </w:rPr>
        <w:t>Section</w:t>
      </w:r>
      <w:r>
        <w:rPr>
          <w:color w:val="1A1A1A"/>
          <w:spacing w:val="-16"/>
          <w:w w:val="105"/>
        </w:rPr>
        <w:t xml:space="preserve"> </w:t>
      </w:r>
      <w:r>
        <w:rPr>
          <w:color w:val="1A1A1A"/>
          <w:w w:val="105"/>
        </w:rPr>
        <w:t>VII,</w:t>
      </w:r>
      <w:r>
        <w:rPr>
          <w:color w:val="1A1A1A"/>
          <w:spacing w:val="-15"/>
          <w:w w:val="105"/>
        </w:rPr>
        <w:t xml:space="preserve"> </w:t>
      </w:r>
      <w:r>
        <w:rPr>
          <w:color w:val="1A1A1A"/>
          <w:w w:val="105"/>
        </w:rPr>
        <w:t>Sub</w:t>
      </w:r>
      <w:r>
        <w:rPr>
          <w:color w:val="1A1A1A"/>
          <w:spacing w:val="-15"/>
          <w:w w:val="105"/>
        </w:rPr>
        <w:t xml:space="preserve"> </w:t>
      </w:r>
      <w:r>
        <w:rPr>
          <w:color w:val="1A1A1A"/>
          <w:w w:val="105"/>
        </w:rPr>
        <w:t>Section</w:t>
      </w:r>
      <w:r>
        <w:rPr>
          <w:color w:val="1A1A1A"/>
          <w:spacing w:val="-16"/>
          <w:w w:val="105"/>
        </w:rPr>
        <w:t xml:space="preserve"> </w:t>
      </w:r>
      <w:r>
        <w:rPr>
          <w:color w:val="1A1A1A"/>
          <w:w w:val="105"/>
        </w:rPr>
        <w:t>D.</w:t>
      </w:r>
    </w:p>
    <w:p w14:paraId="214B560A" w14:textId="77777777" w:rsidR="00362A6E" w:rsidRDefault="00362A6E">
      <w:pPr>
        <w:pStyle w:val="BodyText"/>
        <w:spacing w:before="20"/>
      </w:pPr>
    </w:p>
    <w:p w14:paraId="623079E0" w14:textId="39A9A8F8" w:rsidR="00362A6E" w:rsidRDefault="007504ED">
      <w:pPr>
        <w:pStyle w:val="ListParagraph"/>
        <w:numPr>
          <w:ilvl w:val="2"/>
          <w:numId w:val="5"/>
        </w:numPr>
        <w:tabs>
          <w:tab w:val="left" w:pos="1598"/>
        </w:tabs>
        <w:spacing w:line="268" w:lineRule="auto"/>
        <w:ind w:left="1598" w:right="328"/>
        <w:jc w:val="both"/>
        <w:rPr>
          <w:color w:val="1A1A1A"/>
        </w:rPr>
      </w:pPr>
      <w:r>
        <w:rPr>
          <w:color w:val="1A1A1A"/>
          <w:w w:val="105"/>
        </w:rPr>
        <w:t>Elections</w:t>
      </w:r>
      <w:r>
        <w:rPr>
          <w:color w:val="1A1A1A"/>
          <w:spacing w:val="-16"/>
          <w:w w:val="105"/>
        </w:rPr>
        <w:t xml:space="preserve"> </w:t>
      </w:r>
      <w:r>
        <w:rPr>
          <w:color w:val="1A1A1A"/>
          <w:w w:val="105"/>
        </w:rPr>
        <w:t>for</w:t>
      </w:r>
      <w:r>
        <w:rPr>
          <w:color w:val="1A1A1A"/>
          <w:spacing w:val="-15"/>
          <w:w w:val="105"/>
        </w:rPr>
        <w:t xml:space="preserve"> </w:t>
      </w:r>
      <w:r>
        <w:rPr>
          <w:color w:val="1A1A1A"/>
          <w:w w:val="105"/>
        </w:rPr>
        <w:t>the</w:t>
      </w:r>
      <w:r>
        <w:rPr>
          <w:color w:val="1A1A1A"/>
          <w:spacing w:val="-16"/>
          <w:w w:val="105"/>
        </w:rPr>
        <w:t xml:space="preserve"> </w:t>
      </w:r>
      <w:r>
        <w:rPr>
          <w:color w:val="1A1A1A"/>
          <w:w w:val="105"/>
        </w:rPr>
        <w:t>Chair</w:t>
      </w:r>
      <w:r>
        <w:rPr>
          <w:color w:val="1A1A1A"/>
          <w:spacing w:val="-15"/>
          <w:w w:val="105"/>
        </w:rPr>
        <w:t xml:space="preserve"> </w:t>
      </w:r>
      <w:r>
        <w:rPr>
          <w:color w:val="1A1A1A"/>
          <w:w w:val="105"/>
        </w:rPr>
        <w:t>position</w:t>
      </w:r>
      <w:r>
        <w:rPr>
          <w:color w:val="1A1A1A"/>
          <w:spacing w:val="-15"/>
          <w:w w:val="105"/>
        </w:rPr>
        <w:t xml:space="preserve"> </w:t>
      </w:r>
      <w:r>
        <w:rPr>
          <w:color w:val="1A1A1A"/>
          <w:w w:val="105"/>
        </w:rPr>
        <w:t>will</w:t>
      </w:r>
      <w:r>
        <w:rPr>
          <w:color w:val="1A1A1A"/>
          <w:spacing w:val="-16"/>
          <w:w w:val="105"/>
        </w:rPr>
        <w:t xml:space="preserve"> </w:t>
      </w:r>
      <w:r>
        <w:rPr>
          <w:color w:val="1A1A1A"/>
          <w:w w:val="105"/>
        </w:rPr>
        <w:t>be</w:t>
      </w:r>
      <w:r>
        <w:rPr>
          <w:color w:val="1A1A1A"/>
          <w:spacing w:val="-15"/>
          <w:w w:val="105"/>
        </w:rPr>
        <w:t xml:space="preserve"> </w:t>
      </w:r>
      <w:r>
        <w:rPr>
          <w:color w:val="1A1A1A"/>
          <w:w w:val="105"/>
        </w:rPr>
        <w:t>held</w:t>
      </w:r>
      <w:r>
        <w:rPr>
          <w:color w:val="1A1A1A"/>
          <w:spacing w:val="-15"/>
          <w:w w:val="105"/>
        </w:rPr>
        <w:t xml:space="preserve"> </w:t>
      </w:r>
      <w:r>
        <w:rPr>
          <w:color w:val="1A1A1A"/>
          <w:w w:val="105"/>
        </w:rPr>
        <w:t>during</w:t>
      </w:r>
      <w:r>
        <w:rPr>
          <w:color w:val="1A1A1A"/>
          <w:spacing w:val="-16"/>
          <w:w w:val="105"/>
        </w:rPr>
        <w:t xml:space="preserve"> </w:t>
      </w:r>
      <w:r>
        <w:rPr>
          <w:color w:val="1A1A1A"/>
          <w:w w:val="105"/>
        </w:rPr>
        <w:t>the</w:t>
      </w:r>
      <w:r>
        <w:rPr>
          <w:color w:val="1A1A1A"/>
          <w:spacing w:val="-15"/>
          <w:w w:val="105"/>
        </w:rPr>
        <w:t xml:space="preserve"> </w:t>
      </w:r>
      <w:r>
        <w:rPr>
          <w:color w:val="1A1A1A"/>
          <w:w w:val="105"/>
        </w:rPr>
        <w:t>Spring</w:t>
      </w:r>
      <w:r>
        <w:rPr>
          <w:color w:val="1A1A1A"/>
          <w:spacing w:val="-15"/>
          <w:w w:val="105"/>
        </w:rPr>
        <w:t xml:space="preserve"> </w:t>
      </w:r>
      <w:r>
        <w:rPr>
          <w:color w:val="1A1A1A"/>
          <w:w w:val="105"/>
        </w:rPr>
        <w:t>Business</w:t>
      </w:r>
      <w:r>
        <w:rPr>
          <w:color w:val="1A1A1A"/>
          <w:spacing w:val="-16"/>
          <w:w w:val="105"/>
        </w:rPr>
        <w:t xml:space="preserve"> </w:t>
      </w:r>
      <w:r>
        <w:rPr>
          <w:color w:val="1A1A1A"/>
          <w:w w:val="105"/>
        </w:rPr>
        <w:t>Meeting</w:t>
      </w:r>
      <w:r>
        <w:rPr>
          <w:color w:val="1A1A1A"/>
          <w:spacing w:val="-15"/>
          <w:w w:val="105"/>
        </w:rPr>
        <w:t xml:space="preserve"> </w:t>
      </w:r>
      <w:r>
        <w:rPr>
          <w:color w:val="1A1A1A"/>
          <w:w w:val="105"/>
        </w:rPr>
        <w:t>in</w:t>
      </w:r>
      <w:r>
        <w:rPr>
          <w:color w:val="1A1A1A"/>
          <w:spacing w:val="-15"/>
          <w:w w:val="105"/>
        </w:rPr>
        <w:t xml:space="preserve"> </w:t>
      </w:r>
      <w:r>
        <w:rPr>
          <w:color w:val="1A1A1A"/>
          <w:w w:val="105"/>
        </w:rPr>
        <w:t xml:space="preserve">the </w:t>
      </w:r>
      <w:r>
        <w:rPr>
          <w:color w:val="1A1A1A"/>
        </w:rPr>
        <w:t>year the</w:t>
      </w:r>
      <w:r>
        <w:rPr>
          <w:color w:val="1A1A1A"/>
          <w:spacing w:val="-3"/>
        </w:rPr>
        <w:t xml:space="preserve"> </w:t>
      </w:r>
      <w:r>
        <w:rPr>
          <w:color w:val="1A1A1A"/>
        </w:rPr>
        <w:t>current Chair's</w:t>
      </w:r>
      <w:r>
        <w:rPr>
          <w:color w:val="1A1A1A"/>
          <w:spacing w:val="-2"/>
        </w:rPr>
        <w:t xml:space="preserve"> </w:t>
      </w:r>
      <w:r>
        <w:rPr>
          <w:color w:val="1A1A1A"/>
        </w:rPr>
        <w:t>term</w:t>
      </w:r>
      <w:r>
        <w:rPr>
          <w:color w:val="1A1A1A"/>
          <w:spacing w:val="-2"/>
        </w:rPr>
        <w:t xml:space="preserve"> </w:t>
      </w:r>
      <w:r>
        <w:rPr>
          <w:color w:val="1A1A1A"/>
        </w:rPr>
        <w:t>expires.</w:t>
      </w:r>
      <w:r>
        <w:rPr>
          <w:color w:val="1A1A1A"/>
          <w:spacing w:val="-3"/>
        </w:rPr>
        <w:t xml:space="preserve"> </w:t>
      </w:r>
      <w:r>
        <w:rPr>
          <w:color w:val="1A1A1A"/>
        </w:rPr>
        <w:t>In a</w:t>
      </w:r>
      <w:r>
        <w:rPr>
          <w:color w:val="1A1A1A"/>
          <w:spacing w:val="-2"/>
        </w:rPr>
        <w:t xml:space="preserve"> </w:t>
      </w:r>
      <w:r>
        <w:rPr>
          <w:color w:val="1A1A1A"/>
        </w:rPr>
        <w:t>contested</w:t>
      </w:r>
      <w:r>
        <w:rPr>
          <w:color w:val="1A1A1A"/>
          <w:spacing w:val="-2"/>
        </w:rPr>
        <w:t xml:space="preserve"> </w:t>
      </w:r>
      <w:r>
        <w:rPr>
          <w:color w:val="1A1A1A"/>
        </w:rPr>
        <w:t>election, the</w:t>
      </w:r>
      <w:r>
        <w:rPr>
          <w:color w:val="1A1A1A"/>
          <w:spacing w:val="-3"/>
        </w:rPr>
        <w:t xml:space="preserve"> </w:t>
      </w:r>
      <w:r>
        <w:rPr>
          <w:color w:val="1A1A1A"/>
        </w:rPr>
        <w:t xml:space="preserve">successful candidate, </w:t>
      </w:r>
      <w:r>
        <w:rPr>
          <w:color w:val="1A1A1A"/>
          <w:w w:val="105"/>
        </w:rPr>
        <w:t>if not the incumbent, will hold the title of "Chair-Elect." The Chair-Elect will not possess</w:t>
      </w:r>
      <w:r>
        <w:rPr>
          <w:color w:val="1A1A1A"/>
          <w:spacing w:val="-1"/>
          <w:w w:val="105"/>
        </w:rPr>
        <w:t xml:space="preserve"> </w:t>
      </w:r>
      <w:r>
        <w:rPr>
          <w:color w:val="1A1A1A"/>
          <w:w w:val="105"/>
        </w:rPr>
        <w:t>the</w:t>
      </w:r>
      <w:r>
        <w:rPr>
          <w:color w:val="1A1A1A"/>
          <w:spacing w:val="-3"/>
          <w:w w:val="105"/>
        </w:rPr>
        <w:t xml:space="preserve"> </w:t>
      </w:r>
      <w:r>
        <w:rPr>
          <w:color w:val="1A1A1A"/>
          <w:w w:val="105"/>
        </w:rPr>
        <w:t>powers</w:t>
      </w:r>
      <w:r>
        <w:rPr>
          <w:color w:val="1A1A1A"/>
          <w:spacing w:val="-1"/>
          <w:w w:val="105"/>
        </w:rPr>
        <w:t xml:space="preserve"> </w:t>
      </w:r>
      <w:r>
        <w:rPr>
          <w:color w:val="1A1A1A"/>
          <w:w w:val="105"/>
        </w:rPr>
        <w:t>or</w:t>
      </w:r>
      <w:r>
        <w:rPr>
          <w:color w:val="1A1A1A"/>
          <w:spacing w:val="-1"/>
          <w:w w:val="105"/>
        </w:rPr>
        <w:t xml:space="preserve"> </w:t>
      </w:r>
      <w:r>
        <w:rPr>
          <w:color w:val="1A1A1A"/>
          <w:w w:val="105"/>
        </w:rPr>
        <w:t>duties</w:t>
      </w:r>
      <w:r>
        <w:rPr>
          <w:color w:val="1A1A1A"/>
          <w:spacing w:val="-1"/>
          <w:w w:val="105"/>
        </w:rPr>
        <w:t xml:space="preserve"> </w:t>
      </w:r>
      <w:r>
        <w:rPr>
          <w:color w:val="1A1A1A"/>
          <w:w w:val="105"/>
        </w:rPr>
        <w:t>of</w:t>
      </w:r>
      <w:r>
        <w:rPr>
          <w:color w:val="1A1A1A"/>
          <w:spacing w:val="-1"/>
          <w:w w:val="105"/>
        </w:rPr>
        <w:t xml:space="preserve"> </w:t>
      </w:r>
      <w:r>
        <w:rPr>
          <w:color w:val="1A1A1A"/>
          <w:w w:val="105"/>
        </w:rPr>
        <w:t>the</w:t>
      </w:r>
      <w:r>
        <w:rPr>
          <w:color w:val="1A1A1A"/>
          <w:spacing w:val="-3"/>
          <w:w w:val="105"/>
        </w:rPr>
        <w:t xml:space="preserve"> </w:t>
      </w:r>
      <w:r>
        <w:rPr>
          <w:color w:val="1A1A1A"/>
          <w:w w:val="105"/>
        </w:rPr>
        <w:t>Chair</w:t>
      </w:r>
      <w:r>
        <w:rPr>
          <w:color w:val="1A1A1A"/>
          <w:spacing w:val="-1"/>
          <w:w w:val="105"/>
        </w:rPr>
        <w:t xml:space="preserve"> </w:t>
      </w:r>
      <w:r>
        <w:rPr>
          <w:color w:val="1A1A1A"/>
          <w:w w:val="105"/>
        </w:rPr>
        <w:t>until</w:t>
      </w:r>
      <w:r>
        <w:rPr>
          <w:color w:val="1A1A1A"/>
          <w:spacing w:val="-2"/>
          <w:w w:val="105"/>
        </w:rPr>
        <w:t xml:space="preserve"> </w:t>
      </w:r>
      <w:r>
        <w:rPr>
          <w:color w:val="1A1A1A"/>
          <w:w w:val="105"/>
        </w:rPr>
        <w:t>the</w:t>
      </w:r>
      <w:r>
        <w:rPr>
          <w:color w:val="1A1A1A"/>
          <w:spacing w:val="-3"/>
          <w:w w:val="105"/>
        </w:rPr>
        <w:t xml:space="preserve"> </w:t>
      </w:r>
      <w:r>
        <w:rPr>
          <w:color w:val="1A1A1A"/>
          <w:w w:val="105"/>
        </w:rPr>
        <w:t>conclusion</w:t>
      </w:r>
      <w:r>
        <w:rPr>
          <w:color w:val="1A1A1A"/>
          <w:spacing w:val="-1"/>
          <w:w w:val="105"/>
        </w:rPr>
        <w:t xml:space="preserve"> </w:t>
      </w:r>
      <w:r>
        <w:rPr>
          <w:color w:val="1A1A1A"/>
          <w:w w:val="105"/>
        </w:rPr>
        <w:t>of</w:t>
      </w:r>
      <w:r>
        <w:rPr>
          <w:color w:val="1A1A1A"/>
          <w:spacing w:val="-3"/>
          <w:w w:val="105"/>
        </w:rPr>
        <w:t xml:space="preserve"> </w:t>
      </w:r>
      <w:r w:rsidR="008A173B">
        <w:rPr>
          <w:color w:val="1A1A1A"/>
          <w:w w:val="105"/>
        </w:rPr>
        <w:t>the Chair’s</w:t>
      </w:r>
      <w:r>
        <w:rPr>
          <w:color w:val="1A1A1A"/>
          <w:spacing w:val="-3"/>
          <w:w w:val="105"/>
        </w:rPr>
        <w:t xml:space="preserve"> </w:t>
      </w:r>
      <w:r>
        <w:rPr>
          <w:color w:val="1A1A1A"/>
          <w:w w:val="105"/>
        </w:rPr>
        <w:t>current</w:t>
      </w:r>
      <w:r>
        <w:rPr>
          <w:color w:val="1A1A1A"/>
          <w:spacing w:val="-1"/>
          <w:w w:val="105"/>
        </w:rPr>
        <w:t xml:space="preserve"> </w:t>
      </w:r>
      <w:r>
        <w:rPr>
          <w:color w:val="1A1A1A"/>
          <w:w w:val="105"/>
        </w:rPr>
        <w:t>Chair’s term and formal handover. However, the Chair may assign specific tasks or responsibilities</w:t>
      </w:r>
      <w:r>
        <w:rPr>
          <w:color w:val="1A1A1A"/>
          <w:spacing w:val="-16"/>
          <w:w w:val="105"/>
        </w:rPr>
        <w:t xml:space="preserve"> </w:t>
      </w:r>
      <w:r>
        <w:rPr>
          <w:color w:val="1A1A1A"/>
          <w:w w:val="105"/>
        </w:rPr>
        <w:t>to</w:t>
      </w:r>
      <w:r>
        <w:rPr>
          <w:color w:val="1A1A1A"/>
          <w:spacing w:val="-15"/>
          <w:w w:val="105"/>
        </w:rPr>
        <w:t xml:space="preserve"> </w:t>
      </w:r>
      <w:r>
        <w:rPr>
          <w:color w:val="1A1A1A"/>
          <w:w w:val="105"/>
        </w:rPr>
        <w:t>the</w:t>
      </w:r>
      <w:r>
        <w:rPr>
          <w:color w:val="1A1A1A"/>
          <w:spacing w:val="-16"/>
          <w:w w:val="105"/>
        </w:rPr>
        <w:t xml:space="preserve"> </w:t>
      </w:r>
      <w:r>
        <w:rPr>
          <w:color w:val="1A1A1A"/>
          <w:w w:val="105"/>
        </w:rPr>
        <w:t>Chair-Elect</w:t>
      </w:r>
      <w:r>
        <w:rPr>
          <w:color w:val="1A1A1A"/>
          <w:spacing w:val="-15"/>
          <w:w w:val="105"/>
        </w:rPr>
        <w:t xml:space="preserve"> </w:t>
      </w:r>
      <w:r>
        <w:rPr>
          <w:color w:val="1A1A1A"/>
          <w:w w:val="105"/>
        </w:rPr>
        <w:t>to</w:t>
      </w:r>
      <w:r>
        <w:rPr>
          <w:color w:val="1A1A1A"/>
          <w:spacing w:val="-15"/>
          <w:w w:val="105"/>
        </w:rPr>
        <w:t xml:space="preserve"> </w:t>
      </w:r>
      <w:r>
        <w:rPr>
          <w:color w:val="1A1A1A"/>
          <w:w w:val="105"/>
        </w:rPr>
        <w:t>aid</w:t>
      </w:r>
      <w:r>
        <w:rPr>
          <w:color w:val="1A1A1A"/>
          <w:spacing w:val="-16"/>
          <w:w w:val="105"/>
        </w:rPr>
        <w:t xml:space="preserve"> </w:t>
      </w:r>
      <w:r>
        <w:rPr>
          <w:color w:val="1A1A1A"/>
          <w:w w:val="105"/>
        </w:rPr>
        <w:t>in</w:t>
      </w:r>
      <w:r>
        <w:rPr>
          <w:color w:val="1A1A1A"/>
          <w:spacing w:val="-15"/>
          <w:w w:val="105"/>
        </w:rPr>
        <w:t xml:space="preserve"> </w:t>
      </w:r>
      <w:r>
        <w:rPr>
          <w:color w:val="1A1A1A"/>
          <w:w w:val="105"/>
        </w:rPr>
        <w:t>developing</w:t>
      </w:r>
      <w:r>
        <w:rPr>
          <w:color w:val="1A1A1A"/>
          <w:spacing w:val="-15"/>
          <w:w w:val="105"/>
        </w:rPr>
        <w:t xml:space="preserve"> </w:t>
      </w:r>
      <w:r>
        <w:rPr>
          <w:color w:val="1A1A1A"/>
          <w:w w:val="105"/>
        </w:rPr>
        <w:t>their</w:t>
      </w:r>
      <w:r>
        <w:rPr>
          <w:color w:val="1A1A1A"/>
          <w:spacing w:val="-16"/>
          <w:w w:val="105"/>
        </w:rPr>
        <w:t xml:space="preserve"> </w:t>
      </w:r>
      <w:r>
        <w:rPr>
          <w:color w:val="1A1A1A"/>
          <w:w w:val="105"/>
        </w:rPr>
        <w:t>knowledge</w:t>
      </w:r>
      <w:r>
        <w:rPr>
          <w:color w:val="1A1A1A"/>
          <w:spacing w:val="-15"/>
          <w:w w:val="105"/>
        </w:rPr>
        <w:t xml:space="preserve"> </w:t>
      </w:r>
      <w:r>
        <w:rPr>
          <w:color w:val="1A1A1A"/>
          <w:w w:val="105"/>
        </w:rPr>
        <w:t>and</w:t>
      </w:r>
      <w:r>
        <w:rPr>
          <w:color w:val="1A1A1A"/>
          <w:spacing w:val="-15"/>
          <w:w w:val="105"/>
        </w:rPr>
        <w:t xml:space="preserve"> </w:t>
      </w:r>
      <w:r>
        <w:rPr>
          <w:color w:val="1A1A1A"/>
          <w:w w:val="105"/>
        </w:rPr>
        <w:t>readiness for the role.</w:t>
      </w:r>
    </w:p>
    <w:p w14:paraId="78C061B6" w14:textId="77777777" w:rsidR="00362A6E" w:rsidRDefault="00362A6E">
      <w:pPr>
        <w:pStyle w:val="BodyText"/>
        <w:spacing w:before="24"/>
      </w:pPr>
    </w:p>
    <w:p w14:paraId="02136029" w14:textId="77777777" w:rsidR="002D5FC6" w:rsidRPr="002D5FC6" w:rsidRDefault="007504ED" w:rsidP="002D5FC6">
      <w:pPr>
        <w:pStyle w:val="ListParagraph"/>
        <w:numPr>
          <w:ilvl w:val="2"/>
          <w:numId w:val="5"/>
        </w:numPr>
        <w:tabs>
          <w:tab w:val="left" w:pos="1598"/>
        </w:tabs>
        <w:spacing w:line="268" w:lineRule="auto"/>
        <w:ind w:left="1598" w:right="333"/>
        <w:jc w:val="both"/>
        <w:rPr>
          <w:color w:val="1A1A1A"/>
        </w:rPr>
      </w:pPr>
      <w:r>
        <w:rPr>
          <w:color w:val="1A1A1A"/>
          <w:w w:val="105"/>
        </w:rPr>
        <w:t>The</w:t>
      </w:r>
      <w:r>
        <w:rPr>
          <w:color w:val="1A1A1A"/>
          <w:spacing w:val="-12"/>
          <w:w w:val="105"/>
        </w:rPr>
        <w:t xml:space="preserve"> </w:t>
      </w:r>
      <w:r>
        <w:rPr>
          <w:color w:val="1A1A1A"/>
          <w:w w:val="105"/>
        </w:rPr>
        <w:t>Chair</w:t>
      </w:r>
      <w:r>
        <w:rPr>
          <w:color w:val="1A1A1A"/>
          <w:spacing w:val="-11"/>
          <w:w w:val="105"/>
        </w:rPr>
        <w:t xml:space="preserve"> </w:t>
      </w:r>
      <w:r>
        <w:rPr>
          <w:color w:val="1A1A1A"/>
          <w:w w:val="105"/>
        </w:rPr>
        <w:t>and</w:t>
      </w:r>
      <w:r>
        <w:rPr>
          <w:color w:val="1A1A1A"/>
          <w:spacing w:val="-12"/>
          <w:w w:val="105"/>
        </w:rPr>
        <w:t xml:space="preserve"> </w:t>
      </w:r>
      <w:r>
        <w:rPr>
          <w:color w:val="1A1A1A"/>
          <w:w w:val="105"/>
        </w:rPr>
        <w:t>Chair-Elect</w:t>
      </w:r>
      <w:r>
        <w:rPr>
          <w:color w:val="1A1A1A"/>
          <w:spacing w:val="-12"/>
          <w:w w:val="105"/>
        </w:rPr>
        <w:t xml:space="preserve"> </w:t>
      </w:r>
      <w:r>
        <w:rPr>
          <w:color w:val="1A1A1A"/>
          <w:w w:val="105"/>
        </w:rPr>
        <w:t>are</w:t>
      </w:r>
      <w:r>
        <w:rPr>
          <w:color w:val="1A1A1A"/>
          <w:spacing w:val="-12"/>
          <w:w w:val="105"/>
        </w:rPr>
        <w:t xml:space="preserve"> </w:t>
      </w:r>
      <w:r>
        <w:rPr>
          <w:color w:val="1A1A1A"/>
          <w:w w:val="105"/>
        </w:rPr>
        <w:t>expected</w:t>
      </w:r>
      <w:r>
        <w:rPr>
          <w:color w:val="1A1A1A"/>
          <w:spacing w:val="-13"/>
          <w:w w:val="105"/>
        </w:rPr>
        <w:t xml:space="preserve"> </w:t>
      </w:r>
      <w:r>
        <w:rPr>
          <w:color w:val="1A1A1A"/>
          <w:w w:val="105"/>
        </w:rPr>
        <w:t>to</w:t>
      </w:r>
      <w:r>
        <w:rPr>
          <w:color w:val="1A1A1A"/>
          <w:spacing w:val="-14"/>
          <w:w w:val="105"/>
        </w:rPr>
        <w:t xml:space="preserve"> </w:t>
      </w:r>
      <w:r>
        <w:rPr>
          <w:color w:val="1A1A1A"/>
          <w:w w:val="105"/>
        </w:rPr>
        <w:t>foster</w:t>
      </w:r>
      <w:r>
        <w:rPr>
          <w:color w:val="1A1A1A"/>
          <w:spacing w:val="-12"/>
          <w:w w:val="105"/>
        </w:rPr>
        <w:t xml:space="preserve"> </w:t>
      </w:r>
      <w:r>
        <w:rPr>
          <w:color w:val="1A1A1A"/>
          <w:w w:val="105"/>
        </w:rPr>
        <w:t>a</w:t>
      </w:r>
      <w:r>
        <w:rPr>
          <w:color w:val="1A1A1A"/>
          <w:spacing w:val="-12"/>
          <w:w w:val="105"/>
        </w:rPr>
        <w:t xml:space="preserve"> </w:t>
      </w:r>
      <w:r>
        <w:rPr>
          <w:color w:val="1A1A1A"/>
          <w:w w:val="105"/>
        </w:rPr>
        <w:t>collaborative,</w:t>
      </w:r>
      <w:r>
        <w:rPr>
          <w:color w:val="1A1A1A"/>
          <w:spacing w:val="-11"/>
          <w:w w:val="105"/>
        </w:rPr>
        <w:t xml:space="preserve"> </w:t>
      </w:r>
      <w:r>
        <w:rPr>
          <w:color w:val="1A1A1A"/>
          <w:w w:val="105"/>
        </w:rPr>
        <w:t>supportive</w:t>
      </w:r>
      <w:r>
        <w:rPr>
          <w:color w:val="1A1A1A"/>
          <w:spacing w:val="-12"/>
          <w:w w:val="105"/>
        </w:rPr>
        <w:t xml:space="preserve"> </w:t>
      </w:r>
      <w:r>
        <w:rPr>
          <w:color w:val="1A1A1A"/>
          <w:w w:val="105"/>
        </w:rPr>
        <w:t xml:space="preserve">working relationship to create a professional and collegiate environment. This partnership aims to familiarize the Chair-Elect with the duties and expectations of the Chair position in the months preceding the handover, ensuring a smooth and effective </w:t>
      </w:r>
      <w:r>
        <w:rPr>
          <w:color w:val="1A1A1A"/>
          <w:spacing w:val="-2"/>
          <w:w w:val="105"/>
        </w:rPr>
        <w:t>transition.</w:t>
      </w:r>
    </w:p>
    <w:p w14:paraId="3C5CB6DF" w14:textId="77777777" w:rsidR="002D5FC6" w:rsidRPr="002D5FC6" w:rsidRDefault="002D5FC6" w:rsidP="002D5FC6">
      <w:pPr>
        <w:pStyle w:val="ListParagraph"/>
        <w:rPr>
          <w:rFonts w:ascii="Arial"/>
          <w:b/>
          <w:color w:val="1A1A1A"/>
          <w:w w:val="105"/>
        </w:rPr>
      </w:pPr>
    </w:p>
    <w:p w14:paraId="4796A3C3" w14:textId="44F83B9A" w:rsidR="00362A6E" w:rsidRPr="002D5FC6" w:rsidRDefault="007504ED" w:rsidP="002D5FC6">
      <w:pPr>
        <w:pStyle w:val="ListParagraph"/>
        <w:numPr>
          <w:ilvl w:val="2"/>
          <w:numId w:val="5"/>
        </w:numPr>
        <w:tabs>
          <w:tab w:val="left" w:pos="1598"/>
        </w:tabs>
        <w:spacing w:line="268" w:lineRule="auto"/>
        <w:ind w:left="1598" w:right="333"/>
        <w:jc w:val="both"/>
        <w:rPr>
          <w:color w:val="1A1A1A"/>
        </w:rPr>
      </w:pPr>
      <w:r w:rsidRPr="002D5FC6">
        <w:rPr>
          <w:rFonts w:ascii="Arial"/>
          <w:b/>
          <w:color w:val="1A1A1A"/>
          <w:w w:val="105"/>
        </w:rPr>
        <w:t>Vice</w:t>
      </w:r>
      <w:r w:rsidRPr="002D5FC6">
        <w:rPr>
          <w:rFonts w:ascii="Arial"/>
          <w:b/>
          <w:color w:val="1A1A1A"/>
          <w:spacing w:val="-6"/>
          <w:w w:val="105"/>
        </w:rPr>
        <w:t xml:space="preserve"> </w:t>
      </w:r>
      <w:r w:rsidRPr="002D5FC6">
        <w:rPr>
          <w:rFonts w:ascii="Arial"/>
          <w:b/>
          <w:color w:val="1A1A1A"/>
          <w:w w:val="105"/>
        </w:rPr>
        <w:t>Chair</w:t>
      </w:r>
      <w:r w:rsidRPr="002D5FC6">
        <w:rPr>
          <w:rFonts w:ascii="Arial"/>
          <w:b/>
          <w:color w:val="1A1A1A"/>
          <w:spacing w:val="-9"/>
          <w:w w:val="105"/>
        </w:rPr>
        <w:t xml:space="preserve"> </w:t>
      </w:r>
      <w:r w:rsidRPr="002D5FC6">
        <w:rPr>
          <w:color w:val="1A1A1A"/>
          <w:w w:val="105"/>
        </w:rPr>
        <w:t>-</w:t>
      </w:r>
      <w:r w:rsidRPr="002D5FC6">
        <w:rPr>
          <w:color w:val="1A1A1A"/>
          <w:spacing w:val="-5"/>
          <w:w w:val="105"/>
        </w:rPr>
        <w:t xml:space="preserve"> </w:t>
      </w:r>
      <w:r w:rsidRPr="002D5FC6">
        <w:rPr>
          <w:color w:val="1A1A1A"/>
          <w:w w:val="105"/>
        </w:rPr>
        <w:t>Only</w:t>
      </w:r>
      <w:r w:rsidRPr="002D5FC6">
        <w:rPr>
          <w:color w:val="1A1A1A"/>
          <w:spacing w:val="-5"/>
          <w:w w:val="105"/>
        </w:rPr>
        <w:t xml:space="preserve"> </w:t>
      </w:r>
      <w:r w:rsidR="007D280A" w:rsidRPr="002D5FC6">
        <w:rPr>
          <w:color w:val="1A1A1A"/>
          <w:spacing w:val="-5"/>
          <w:w w:val="105"/>
        </w:rPr>
        <w:t>a</w:t>
      </w:r>
      <w:r w:rsidR="006E2664" w:rsidRPr="002D5FC6">
        <w:rPr>
          <w:color w:val="1A1A1A"/>
          <w:spacing w:val="-5"/>
          <w:w w:val="105"/>
        </w:rPr>
        <w:t xml:space="preserve"> </w:t>
      </w:r>
      <w:r w:rsidRPr="002D5FC6">
        <w:rPr>
          <w:color w:val="1A1A1A"/>
          <w:w w:val="105"/>
        </w:rPr>
        <w:t>Special</w:t>
      </w:r>
      <w:r w:rsidRPr="002D5FC6">
        <w:rPr>
          <w:color w:val="1A1A1A"/>
          <w:spacing w:val="-6"/>
          <w:w w:val="105"/>
        </w:rPr>
        <w:t xml:space="preserve"> </w:t>
      </w:r>
      <w:r w:rsidRPr="002D5FC6">
        <w:rPr>
          <w:color w:val="1A1A1A"/>
          <w:w w:val="105"/>
        </w:rPr>
        <w:t>Olympics</w:t>
      </w:r>
      <w:r w:rsidRPr="002D5FC6">
        <w:rPr>
          <w:color w:val="1A1A1A"/>
          <w:spacing w:val="-7"/>
          <w:w w:val="105"/>
        </w:rPr>
        <w:t xml:space="preserve"> </w:t>
      </w:r>
      <w:r w:rsidRPr="002D5FC6">
        <w:rPr>
          <w:color w:val="1A1A1A"/>
          <w:w w:val="105"/>
        </w:rPr>
        <w:t>Program</w:t>
      </w:r>
      <w:r w:rsidRPr="002D5FC6">
        <w:rPr>
          <w:color w:val="1A1A1A"/>
          <w:spacing w:val="-6"/>
          <w:w w:val="105"/>
        </w:rPr>
        <w:t xml:space="preserve"> </w:t>
      </w:r>
      <w:r w:rsidR="00E25312" w:rsidRPr="002D5FC6">
        <w:rPr>
          <w:color w:val="1A1A1A"/>
          <w:w w:val="105"/>
        </w:rPr>
        <w:t>representative</w:t>
      </w:r>
      <w:r w:rsidRPr="002D5FC6">
        <w:rPr>
          <w:color w:val="1A1A1A"/>
          <w:w w:val="105"/>
        </w:rPr>
        <w:t>,</w:t>
      </w:r>
      <w:r w:rsidRPr="002D5FC6">
        <w:rPr>
          <w:color w:val="1A1A1A"/>
          <w:spacing w:val="-5"/>
          <w:w w:val="105"/>
        </w:rPr>
        <w:t xml:space="preserve"> </w:t>
      </w:r>
      <w:r w:rsidRPr="002D5FC6">
        <w:rPr>
          <w:color w:val="1A1A1A"/>
          <w:w w:val="105"/>
        </w:rPr>
        <w:t>SOI</w:t>
      </w:r>
      <w:r w:rsidRPr="002D5FC6">
        <w:rPr>
          <w:color w:val="1A1A1A"/>
          <w:spacing w:val="-5"/>
          <w:w w:val="105"/>
        </w:rPr>
        <w:t xml:space="preserve"> </w:t>
      </w:r>
      <w:r w:rsidRPr="002D5FC6">
        <w:rPr>
          <w:color w:val="1A1A1A"/>
          <w:w w:val="105"/>
        </w:rPr>
        <w:t>members,</w:t>
      </w:r>
      <w:r w:rsidRPr="002D5FC6">
        <w:rPr>
          <w:color w:val="1A1A1A"/>
          <w:spacing w:val="-5"/>
          <w:w w:val="105"/>
        </w:rPr>
        <w:t xml:space="preserve"> </w:t>
      </w:r>
      <w:r w:rsidRPr="002D5FC6">
        <w:rPr>
          <w:color w:val="1A1A1A"/>
          <w:w w:val="105"/>
        </w:rPr>
        <w:t>and</w:t>
      </w:r>
      <w:r w:rsidRPr="002D5FC6">
        <w:rPr>
          <w:color w:val="1A1A1A"/>
          <w:spacing w:val="-6"/>
          <w:w w:val="105"/>
        </w:rPr>
        <w:t xml:space="preserve"> </w:t>
      </w:r>
      <w:r w:rsidRPr="002D5FC6">
        <w:rPr>
          <w:color w:val="1A1A1A"/>
          <w:w w:val="105"/>
        </w:rPr>
        <w:t>Special Olympics</w:t>
      </w:r>
      <w:r w:rsidRPr="002D5FC6">
        <w:rPr>
          <w:color w:val="1A1A1A"/>
          <w:spacing w:val="-7"/>
          <w:w w:val="105"/>
        </w:rPr>
        <w:t xml:space="preserve"> </w:t>
      </w:r>
      <w:r w:rsidR="002A6D6E" w:rsidRPr="002D5FC6">
        <w:rPr>
          <w:color w:val="1A1A1A"/>
          <w:w w:val="105"/>
        </w:rPr>
        <w:t>A</w:t>
      </w:r>
      <w:r w:rsidRPr="002D5FC6">
        <w:rPr>
          <w:color w:val="1A1A1A"/>
          <w:w w:val="105"/>
        </w:rPr>
        <w:t>thlete</w:t>
      </w:r>
      <w:r w:rsidRPr="002D5FC6">
        <w:rPr>
          <w:color w:val="1A1A1A"/>
          <w:spacing w:val="-8"/>
          <w:w w:val="105"/>
        </w:rPr>
        <w:t xml:space="preserve"> </w:t>
      </w:r>
      <w:r w:rsidR="006E2664" w:rsidRPr="002D5FC6">
        <w:rPr>
          <w:color w:val="1A1A1A"/>
          <w:w w:val="105"/>
        </w:rPr>
        <w:t>r</w:t>
      </w:r>
      <w:r w:rsidR="002A6D6E" w:rsidRPr="002D5FC6">
        <w:rPr>
          <w:color w:val="1A1A1A"/>
          <w:w w:val="105"/>
        </w:rPr>
        <w:t>epresentatives</w:t>
      </w:r>
      <w:r w:rsidRPr="002D5FC6">
        <w:rPr>
          <w:color w:val="1A1A1A"/>
          <w:spacing w:val="-7"/>
          <w:w w:val="105"/>
        </w:rPr>
        <w:t xml:space="preserve"> </w:t>
      </w:r>
      <w:r w:rsidRPr="002D5FC6">
        <w:rPr>
          <w:color w:val="1A1A1A"/>
          <w:w w:val="105"/>
        </w:rPr>
        <w:t>of</w:t>
      </w:r>
      <w:r w:rsidRPr="002D5FC6">
        <w:rPr>
          <w:color w:val="1A1A1A"/>
          <w:spacing w:val="-7"/>
          <w:w w:val="105"/>
        </w:rPr>
        <w:t xml:space="preserve"> </w:t>
      </w:r>
      <w:r w:rsidRPr="002D5FC6">
        <w:rPr>
          <w:color w:val="1A1A1A"/>
          <w:w w:val="105"/>
        </w:rPr>
        <w:t>the</w:t>
      </w:r>
      <w:r w:rsidRPr="002D5FC6">
        <w:rPr>
          <w:color w:val="1A1A1A"/>
          <w:spacing w:val="-8"/>
          <w:w w:val="105"/>
        </w:rPr>
        <w:t xml:space="preserve"> </w:t>
      </w:r>
      <w:r w:rsidRPr="002D5FC6">
        <w:rPr>
          <w:color w:val="1A1A1A"/>
          <w:w w:val="105"/>
        </w:rPr>
        <w:t>Council</w:t>
      </w:r>
      <w:r w:rsidRPr="002D5FC6">
        <w:rPr>
          <w:color w:val="1A1A1A"/>
          <w:spacing w:val="-8"/>
          <w:w w:val="105"/>
        </w:rPr>
        <w:t xml:space="preserve"> </w:t>
      </w:r>
      <w:r w:rsidRPr="002D5FC6">
        <w:rPr>
          <w:color w:val="1A1A1A"/>
          <w:w w:val="105"/>
        </w:rPr>
        <w:t>who</w:t>
      </w:r>
      <w:r w:rsidRPr="002D5FC6">
        <w:rPr>
          <w:color w:val="1A1A1A"/>
          <w:spacing w:val="-8"/>
          <w:w w:val="105"/>
        </w:rPr>
        <w:t xml:space="preserve"> </w:t>
      </w:r>
      <w:r w:rsidRPr="002D5FC6">
        <w:rPr>
          <w:color w:val="1A1A1A"/>
          <w:w w:val="105"/>
        </w:rPr>
        <w:t>have</w:t>
      </w:r>
      <w:r w:rsidRPr="002D5FC6">
        <w:rPr>
          <w:color w:val="1A1A1A"/>
          <w:spacing w:val="-8"/>
          <w:w w:val="105"/>
        </w:rPr>
        <w:t xml:space="preserve"> </w:t>
      </w:r>
      <w:r w:rsidRPr="002D5FC6">
        <w:rPr>
          <w:color w:val="1A1A1A"/>
          <w:w w:val="105"/>
        </w:rPr>
        <w:t>served</w:t>
      </w:r>
      <w:r w:rsidRPr="002D5FC6">
        <w:rPr>
          <w:color w:val="1A1A1A"/>
          <w:spacing w:val="-8"/>
          <w:w w:val="105"/>
        </w:rPr>
        <w:t xml:space="preserve"> </w:t>
      </w:r>
      <w:r w:rsidRPr="002D5FC6">
        <w:rPr>
          <w:color w:val="1A1A1A"/>
          <w:w w:val="105"/>
        </w:rPr>
        <w:t>at</w:t>
      </w:r>
      <w:r w:rsidRPr="002D5FC6">
        <w:rPr>
          <w:color w:val="1A1A1A"/>
          <w:spacing w:val="-8"/>
          <w:w w:val="105"/>
        </w:rPr>
        <w:t xml:space="preserve"> </w:t>
      </w:r>
      <w:r w:rsidRPr="002D5FC6">
        <w:rPr>
          <w:color w:val="1A1A1A"/>
          <w:w w:val="105"/>
        </w:rPr>
        <w:t>least</w:t>
      </w:r>
      <w:r w:rsidRPr="002D5FC6">
        <w:rPr>
          <w:color w:val="1A1A1A"/>
          <w:spacing w:val="-8"/>
          <w:w w:val="105"/>
        </w:rPr>
        <w:t xml:space="preserve"> </w:t>
      </w:r>
      <w:r w:rsidRPr="002D5FC6">
        <w:rPr>
          <w:color w:val="1A1A1A"/>
          <w:w w:val="105"/>
        </w:rPr>
        <w:t>one</w:t>
      </w:r>
      <w:r w:rsidRPr="002D5FC6">
        <w:rPr>
          <w:color w:val="1A1A1A"/>
          <w:spacing w:val="-8"/>
          <w:w w:val="105"/>
        </w:rPr>
        <w:t xml:space="preserve"> </w:t>
      </w:r>
      <w:r w:rsidRPr="002D5FC6">
        <w:rPr>
          <w:color w:val="1A1A1A"/>
          <w:w w:val="105"/>
        </w:rPr>
        <w:t>year</w:t>
      </w:r>
      <w:r w:rsidRPr="002D5FC6">
        <w:rPr>
          <w:color w:val="1A1A1A"/>
          <w:spacing w:val="-7"/>
          <w:w w:val="105"/>
        </w:rPr>
        <w:t xml:space="preserve"> </w:t>
      </w:r>
      <w:r w:rsidRPr="002D5FC6">
        <w:rPr>
          <w:color w:val="1A1A1A"/>
          <w:w w:val="105"/>
        </w:rPr>
        <w:t>on</w:t>
      </w:r>
      <w:r w:rsidRPr="002D5FC6">
        <w:rPr>
          <w:color w:val="1A1A1A"/>
          <w:spacing w:val="-7"/>
          <w:w w:val="105"/>
        </w:rPr>
        <w:t xml:space="preserve"> </w:t>
      </w:r>
      <w:r w:rsidRPr="002D5FC6">
        <w:rPr>
          <w:color w:val="1A1A1A"/>
          <w:w w:val="105"/>
        </w:rPr>
        <w:t xml:space="preserve">the </w:t>
      </w:r>
      <w:r w:rsidRPr="002D5FC6">
        <w:rPr>
          <w:color w:val="1A1A1A"/>
        </w:rPr>
        <w:t xml:space="preserve">Council are eligible to be elected Vice Chair. The Vice Chair shall be elected for a two- </w:t>
      </w:r>
      <w:r w:rsidRPr="002D5FC6">
        <w:rPr>
          <w:color w:val="1A1A1A"/>
          <w:w w:val="105"/>
        </w:rPr>
        <w:t>year</w:t>
      </w:r>
      <w:r w:rsidRPr="002D5FC6">
        <w:rPr>
          <w:color w:val="1A1A1A"/>
          <w:spacing w:val="-6"/>
          <w:w w:val="105"/>
        </w:rPr>
        <w:t xml:space="preserve"> </w:t>
      </w:r>
      <w:r w:rsidRPr="002D5FC6">
        <w:rPr>
          <w:color w:val="1A1A1A"/>
          <w:w w:val="105"/>
        </w:rPr>
        <w:t>term</w:t>
      </w:r>
      <w:r w:rsidR="00741AFD" w:rsidRPr="002D5FC6">
        <w:rPr>
          <w:color w:val="1A1A1A"/>
          <w:w w:val="105"/>
        </w:rPr>
        <w:t xml:space="preserve"> </w:t>
      </w:r>
      <w:r w:rsidR="00364B38" w:rsidRPr="002D5FC6">
        <w:rPr>
          <w:color w:val="1A1A1A"/>
          <w:w w:val="105"/>
        </w:rPr>
        <w:t xml:space="preserve">and </w:t>
      </w:r>
      <w:r w:rsidR="000E123F" w:rsidRPr="002D5FC6">
        <w:rPr>
          <w:color w:val="1A1A1A"/>
          <w:w w:val="105"/>
        </w:rPr>
        <w:t xml:space="preserve">is </w:t>
      </w:r>
      <w:r w:rsidR="00364B38" w:rsidRPr="002D5FC6">
        <w:rPr>
          <w:color w:val="1A1A1A"/>
          <w:w w:val="105"/>
        </w:rPr>
        <w:t xml:space="preserve">subject to </w:t>
      </w:r>
      <w:r w:rsidR="00E25312" w:rsidRPr="002D5FC6">
        <w:rPr>
          <w:color w:val="1A1A1A"/>
          <w:w w:val="105"/>
        </w:rPr>
        <w:t xml:space="preserve">the </w:t>
      </w:r>
      <w:r w:rsidR="00364B38" w:rsidRPr="002D5FC6">
        <w:rPr>
          <w:color w:val="1A1A1A"/>
          <w:w w:val="105"/>
        </w:rPr>
        <w:t>term limit</w:t>
      </w:r>
      <w:r w:rsidR="00E25312" w:rsidRPr="002D5FC6">
        <w:rPr>
          <w:color w:val="1A1A1A"/>
          <w:w w:val="105"/>
        </w:rPr>
        <w:t>s</w:t>
      </w:r>
      <w:r w:rsidR="00364B38" w:rsidRPr="002D5FC6">
        <w:rPr>
          <w:color w:val="1A1A1A"/>
          <w:w w:val="105"/>
        </w:rPr>
        <w:t xml:space="preserve"> of th</w:t>
      </w:r>
      <w:r w:rsidR="00E25312" w:rsidRPr="002D5FC6">
        <w:rPr>
          <w:color w:val="1A1A1A"/>
          <w:w w:val="105"/>
        </w:rPr>
        <w:t xml:space="preserve">eir original position on council.  The Vice Chair shall retain the duties of the position they </w:t>
      </w:r>
      <w:r w:rsidR="002A6D6E" w:rsidRPr="002D5FC6">
        <w:rPr>
          <w:color w:val="1A1A1A"/>
          <w:w w:val="105"/>
        </w:rPr>
        <w:t xml:space="preserve">originally </w:t>
      </w:r>
      <w:r w:rsidR="00E25312" w:rsidRPr="002D5FC6">
        <w:rPr>
          <w:color w:val="1A1A1A"/>
          <w:w w:val="105"/>
        </w:rPr>
        <w:t xml:space="preserve">held </w:t>
      </w:r>
      <w:proofErr w:type="gramStart"/>
      <w:r w:rsidR="00E25312" w:rsidRPr="002D5FC6">
        <w:rPr>
          <w:color w:val="1A1A1A"/>
          <w:w w:val="105"/>
        </w:rPr>
        <w:t>on</w:t>
      </w:r>
      <w:proofErr w:type="gramEnd"/>
      <w:r w:rsidR="00E25312" w:rsidRPr="002D5FC6">
        <w:rPr>
          <w:color w:val="1A1A1A"/>
          <w:w w:val="105"/>
        </w:rPr>
        <w:t xml:space="preserve"> council when elected to Vice Chair. </w:t>
      </w:r>
    </w:p>
    <w:p w14:paraId="79154674" w14:textId="77777777" w:rsidR="00362A6E" w:rsidRDefault="00362A6E">
      <w:pPr>
        <w:pStyle w:val="BodyText"/>
        <w:spacing w:before="241"/>
      </w:pPr>
    </w:p>
    <w:p w14:paraId="403CCF72" w14:textId="77777777" w:rsidR="00362A6E" w:rsidRDefault="007504ED">
      <w:pPr>
        <w:pStyle w:val="Heading1"/>
        <w:numPr>
          <w:ilvl w:val="0"/>
          <w:numId w:val="5"/>
        </w:numPr>
        <w:tabs>
          <w:tab w:val="left" w:pos="878"/>
          <w:tab w:val="left" w:pos="1597"/>
        </w:tabs>
        <w:spacing w:before="1" w:line="516" w:lineRule="auto"/>
        <w:ind w:right="6032"/>
      </w:pPr>
      <w:bookmarkStart w:id="10" w:name="_Toc222484215"/>
      <w:r>
        <w:rPr>
          <w:color w:val="2E5395"/>
        </w:rPr>
        <w:t xml:space="preserve">Appointed and Elected Positions </w:t>
      </w:r>
      <w:r>
        <w:rPr>
          <w:color w:val="2E5395"/>
          <w:spacing w:val="-10"/>
        </w:rPr>
        <w:t>A</w:t>
      </w:r>
      <w:r>
        <w:rPr>
          <w:color w:val="2E5395"/>
        </w:rPr>
        <w:tab/>
        <w:t>IACP Appointed Members</w:t>
      </w:r>
      <w:bookmarkEnd w:id="10"/>
    </w:p>
    <w:p w14:paraId="77EF1344" w14:textId="77777777" w:rsidR="00362A6E" w:rsidRDefault="007504ED">
      <w:pPr>
        <w:pStyle w:val="BodyText"/>
        <w:spacing w:line="216" w:lineRule="exact"/>
        <w:ind w:left="1598"/>
        <w:jc w:val="both"/>
      </w:pPr>
      <w:r>
        <w:rPr>
          <w:color w:val="1A1A1A"/>
        </w:rPr>
        <w:t>Each</w:t>
      </w:r>
      <w:r>
        <w:rPr>
          <w:color w:val="1A1A1A"/>
          <w:spacing w:val="20"/>
        </w:rPr>
        <w:t xml:space="preserve"> </w:t>
      </w:r>
      <w:r>
        <w:rPr>
          <w:color w:val="1A1A1A"/>
        </w:rPr>
        <w:t>member</w:t>
      </w:r>
      <w:r>
        <w:rPr>
          <w:color w:val="1A1A1A"/>
          <w:spacing w:val="23"/>
        </w:rPr>
        <w:t xml:space="preserve"> </w:t>
      </w:r>
      <w:r>
        <w:rPr>
          <w:color w:val="1A1A1A"/>
        </w:rPr>
        <w:t>appointed</w:t>
      </w:r>
      <w:r>
        <w:rPr>
          <w:color w:val="1A1A1A"/>
          <w:spacing w:val="21"/>
        </w:rPr>
        <w:t xml:space="preserve"> </w:t>
      </w:r>
      <w:r>
        <w:rPr>
          <w:color w:val="1A1A1A"/>
        </w:rPr>
        <w:t>by</w:t>
      </w:r>
      <w:r>
        <w:rPr>
          <w:color w:val="1A1A1A"/>
          <w:spacing w:val="23"/>
        </w:rPr>
        <w:t xml:space="preserve"> </w:t>
      </w:r>
      <w:r>
        <w:rPr>
          <w:color w:val="1A1A1A"/>
        </w:rPr>
        <w:t>the</w:t>
      </w:r>
      <w:r>
        <w:rPr>
          <w:color w:val="1A1A1A"/>
          <w:spacing w:val="21"/>
        </w:rPr>
        <w:t xml:space="preserve"> </w:t>
      </w:r>
      <w:r>
        <w:rPr>
          <w:color w:val="1A1A1A"/>
        </w:rPr>
        <w:t>IACP</w:t>
      </w:r>
      <w:r>
        <w:rPr>
          <w:color w:val="1A1A1A"/>
          <w:spacing w:val="21"/>
        </w:rPr>
        <w:t xml:space="preserve"> </w:t>
      </w:r>
      <w:r>
        <w:rPr>
          <w:color w:val="1A1A1A"/>
        </w:rPr>
        <w:t>shall</w:t>
      </w:r>
      <w:r>
        <w:rPr>
          <w:color w:val="1A1A1A"/>
          <w:spacing w:val="22"/>
        </w:rPr>
        <w:t xml:space="preserve"> </w:t>
      </w:r>
      <w:r>
        <w:rPr>
          <w:color w:val="1A1A1A"/>
        </w:rPr>
        <w:t>serve</w:t>
      </w:r>
      <w:r>
        <w:rPr>
          <w:color w:val="1A1A1A"/>
          <w:spacing w:val="20"/>
        </w:rPr>
        <w:t xml:space="preserve"> </w:t>
      </w:r>
      <w:r>
        <w:rPr>
          <w:color w:val="1A1A1A"/>
        </w:rPr>
        <w:t>for</w:t>
      </w:r>
      <w:r>
        <w:rPr>
          <w:color w:val="1A1A1A"/>
          <w:spacing w:val="23"/>
        </w:rPr>
        <w:t xml:space="preserve"> </w:t>
      </w:r>
      <w:r>
        <w:rPr>
          <w:color w:val="1A1A1A"/>
        </w:rPr>
        <w:t>a</w:t>
      </w:r>
      <w:r>
        <w:rPr>
          <w:color w:val="1A1A1A"/>
          <w:spacing w:val="22"/>
        </w:rPr>
        <w:t xml:space="preserve"> </w:t>
      </w:r>
      <w:r>
        <w:rPr>
          <w:color w:val="1A1A1A"/>
        </w:rPr>
        <w:t>term</w:t>
      </w:r>
      <w:r>
        <w:rPr>
          <w:color w:val="1A1A1A"/>
          <w:spacing w:val="22"/>
        </w:rPr>
        <w:t xml:space="preserve"> </w:t>
      </w:r>
      <w:r>
        <w:rPr>
          <w:color w:val="1A1A1A"/>
        </w:rPr>
        <w:t>of</w:t>
      </w:r>
      <w:r>
        <w:rPr>
          <w:color w:val="1A1A1A"/>
          <w:spacing w:val="23"/>
        </w:rPr>
        <w:t xml:space="preserve"> </w:t>
      </w:r>
      <w:r>
        <w:rPr>
          <w:color w:val="1A1A1A"/>
        </w:rPr>
        <w:t>two</w:t>
      </w:r>
      <w:r>
        <w:rPr>
          <w:color w:val="1A1A1A"/>
          <w:spacing w:val="17"/>
        </w:rPr>
        <w:t xml:space="preserve"> </w:t>
      </w:r>
      <w:r>
        <w:rPr>
          <w:color w:val="1A1A1A"/>
        </w:rPr>
        <w:t>(2)</w:t>
      </w:r>
      <w:r>
        <w:rPr>
          <w:color w:val="1A1A1A"/>
          <w:spacing w:val="23"/>
        </w:rPr>
        <w:t xml:space="preserve"> </w:t>
      </w:r>
      <w:r>
        <w:rPr>
          <w:color w:val="1A1A1A"/>
        </w:rPr>
        <w:t>years</w:t>
      </w:r>
      <w:r>
        <w:rPr>
          <w:color w:val="1A1A1A"/>
          <w:spacing w:val="20"/>
        </w:rPr>
        <w:t xml:space="preserve"> </w:t>
      </w:r>
      <w:r>
        <w:rPr>
          <w:color w:val="1A1A1A"/>
        </w:rPr>
        <w:t>from</w:t>
      </w:r>
      <w:r>
        <w:rPr>
          <w:color w:val="1A1A1A"/>
          <w:spacing w:val="21"/>
        </w:rPr>
        <w:t xml:space="preserve"> </w:t>
      </w:r>
      <w:r>
        <w:rPr>
          <w:color w:val="1A1A1A"/>
          <w:spacing w:val="-5"/>
        </w:rPr>
        <w:t>one</w:t>
      </w:r>
    </w:p>
    <w:p w14:paraId="29C30327" w14:textId="70477EEA" w:rsidR="00362A6E" w:rsidRDefault="007504ED">
      <w:pPr>
        <w:pStyle w:val="BodyText"/>
        <w:spacing w:before="3" w:line="242" w:lineRule="auto"/>
        <w:ind w:left="1598" w:right="167"/>
        <w:jc w:val="both"/>
      </w:pPr>
      <w:r>
        <w:rPr>
          <w:color w:val="1A1A1A"/>
          <w:w w:val="105"/>
        </w:rPr>
        <w:t>Torch</w:t>
      </w:r>
      <w:r>
        <w:rPr>
          <w:color w:val="1A1A1A"/>
          <w:spacing w:val="-7"/>
          <w:w w:val="105"/>
        </w:rPr>
        <w:t xml:space="preserve"> </w:t>
      </w:r>
      <w:r>
        <w:rPr>
          <w:color w:val="1A1A1A"/>
          <w:w w:val="105"/>
        </w:rPr>
        <w:t>Run</w:t>
      </w:r>
      <w:r>
        <w:rPr>
          <w:color w:val="1A1A1A"/>
          <w:spacing w:val="-8"/>
          <w:w w:val="105"/>
        </w:rPr>
        <w:t xml:space="preserve"> </w:t>
      </w:r>
      <w:r>
        <w:rPr>
          <w:color w:val="1A1A1A"/>
          <w:w w:val="105"/>
        </w:rPr>
        <w:t>International</w:t>
      </w:r>
      <w:r>
        <w:rPr>
          <w:color w:val="1A1A1A"/>
          <w:spacing w:val="-11"/>
          <w:w w:val="105"/>
        </w:rPr>
        <w:t xml:space="preserve"> </w:t>
      </w:r>
      <w:r>
        <w:rPr>
          <w:color w:val="1A1A1A"/>
          <w:w w:val="105"/>
        </w:rPr>
        <w:t>Conference</w:t>
      </w:r>
      <w:r>
        <w:rPr>
          <w:color w:val="1A1A1A"/>
          <w:spacing w:val="-12"/>
          <w:w w:val="105"/>
        </w:rPr>
        <w:t xml:space="preserve"> </w:t>
      </w:r>
      <w:r>
        <w:rPr>
          <w:color w:val="1A1A1A"/>
          <w:w w:val="105"/>
        </w:rPr>
        <w:t>until</w:t>
      </w:r>
      <w:r>
        <w:rPr>
          <w:color w:val="1A1A1A"/>
          <w:spacing w:val="-9"/>
          <w:w w:val="105"/>
        </w:rPr>
        <w:t xml:space="preserve"> </w:t>
      </w:r>
      <w:r>
        <w:rPr>
          <w:color w:val="1A1A1A"/>
          <w:w w:val="105"/>
        </w:rPr>
        <w:t>the</w:t>
      </w:r>
      <w:r>
        <w:rPr>
          <w:color w:val="1A1A1A"/>
          <w:spacing w:val="-10"/>
          <w:w w:val="105"/>
        </w:rPr>
        <w:t xml:space="preserve"> </w:t>
      </w:r>
      <w:r>
        <w:rPr>
          <w:color w:val="1A1A1A"/>
          <w:w w:val="105"/>
        </w:rPr>
        <w:t>Torch</w:t>
      </w:r>
      <w:r>
        <w:rPr>
          <w:color w:val="1A1A1A"/>
          <w:spacing w:val="-7"/>
          <w:w w:val="105"/>
        </w:rPr>
        <w:t xml:space="preserve"> </w:t>
      </w:r>
      <w:r>
        <w:rPr>
          <w:color w:val="1A1A1A"/>
          <w:w w:val="105"/>
        </w:rPr>
        <w:t>Run</w:t>
      </w:r>
      <w:r>
        <w:rPr>
          <w:color w:val="1A1A1A"/>
          <w:spacing w:val="-11"/>
          <w:w w:val="105"/>
        </w:rPr>
        <w:t xml:space="preserve"> </w:t>
      </w:r>
      <w:r>
        <w:rPr>
          <w:color w:val="1A1A1A"/>
          <w:w w:val="105"/>
        </w:rPr>
        <w:t>International</w:t>
      </w:r>
      <w:r>
        <w:rPr>
          <w:color w:val="1A1A1A"/>
          <w:spacing w:val="-9"/>
          <w:w w:val="105"/>
        </w:rPr>
        <w:t xml:space="preserve"> </w:t>
      </w:r>
      <w:r>
        <w:rPr>
          <w:color w:val="1A1A1A"/>
          <w:w w:val="105"/>
        </w:rPr>
        <w:t>Conference</w:t>
      </w:r>
      <w:r>
        <w:rPr>
          <w:color w:val="1A1A1A"/>
          <w:spacing w:val="-10"/>
          <w:w w:val="105"/>
        </w:rPr>
        <w:t xml:space="preserve"> </w:t>
      </w:r>
      <w:r>
        <w:rPr>
          <w:color w:val="1A1A1A"/>
          <w:w w:val="105"/>
        </w:rPr>
        <w:t>two years following.</w:t>
      </w:r>
      <w:r w:rsidR="0036169E">
        <w:rPr>
          <w:color w:val="1A1A1A"/>
          <w:w w:val="105"/>
        </w:rPr>
        <w:t xml:space="preserve"> </w:t>
      </w:r>
    </w:p>
    <w:p w14:paraId="395CB4ED" w14:textId="77777777" w:rsidR="00362A6E" w:rsidRDefault="00362A6E">
      <w:pPr>
        <w:pStyle w:val="BodyText"/>
        <w:spacing w:before="6"/>
      </w:pPr>
    </w:p>
    <w:p w14:paraId="3495C60F" w14:textId="77777777" w:rsidR="00362A6E" w:rsidRDefault="007504ED">
      <w:pPr>
        <w:pStyle w:val="BodyText"/>
        <w:spacing w:before="1" w:line="244" w:lineRule="auto"/>
        <w:ind w:left="1598" w:right="162"/>
        <w:jc w:val="both"/>
      </w:pPr>
      <w:r>
        <w:rPr>
          <w:color w:val="1A1A1A"/>
        </w:rPr>
        <w:t xml:space="preserve">The IACP shall appoint or reappoint one member each year, unless an IACP- appointee </w:t>
      </w:r>
      <w:r>
        <w:rPr>
          <w:color w:val="1A1A1A"/>
          <w:w w:val="105"/>
        </w:rPr>
        <w:t>cannot for any reason complete his or her term or is removed prior to the end of the appointee's term, in which case the IACP may appoint a replacement to serve the remainder of the appointee's term.</w:t>
      </w:r>
    </w:p>
    <w:p w14:paraId="70DBFEBE" w14:textId="77777777" w:rsidR="00362A6E" w:rsidRDefault="007504ED">
      <w:pPr>
        <w:pStyle w:val="BodyText"/>
        <w:spacing w:before="246" w:line="244" w:lineRule="auto"/>
        <w:ind w:left="1598" w:right="152"/>
        <w:jc w:val="both"/>
      </w:pPr>
      <w:r>
        <w:rPr>
          <w:color w:val="1A1A1A"/>
          <w:w w:val="105"/>
        </w:rPr>
        <w:t>The IACP shall notify the Chair of the Council of the identity of each year's IACP- appointee prior to the International Torch Run Conference.</w:t>
      </w:r>
    </w:p>
    <w:p w14:paraId="42C8C24C" w14:textId="77777777" w:rsidR="00362A6E" w:rsidRDefault="00362A6E">
      <w:pPr>
        <w:spacing w:line="244" w:lineRule="auto"/>
        <w:jc w:val="both"/>
        <w:sectPr w:rsidR="00362A6E">
          <w:pgSz w:w="12240" w:h="15840"/>
          <w:pgMar w:top="1280" w:right="920" w:bottom="1080" w:left="920" w:header="0" w:footer="885" w:gutter="0"/>
          <w:cols w:space="720"/>
        </w:sectPr>
      </w:pPr>
    </w:p>
    <w:p w14:paraId="2AD2C071" w14:textId="77777777" w:rsidR="00362A6E" w:rsidRDefault="007504ED">
      <w:pPr>
        <w:pStyle w:val="Heading1"/>
        <w:numPr>
          <w:ilvl w:val="0"/>
          <w:numId w:val="4"/>
        </w:numPr>
        <w:tabs>
          <w:tab w:val="left" w:pos="1597"/>
        </w:tabs>
        <w:spacing w:before="79"/>
        <w:ind w:left="1597" w:hanging="719"/>
      </w:pPr>
      <w:bookmarkStart w:id="11" w:name="_Toc222484216"/>
      <w:r>
        <w:rPr>
          <w:color w:val="2E5395"/>
        </w:rPr>
        <w:lastRenderedPageBreak/>
        <w:t>SOI</w:t>
      </w:r>
      <w:r>
        <w:rPr>
          <w:color w:val="2E5395"/>
          <w:spacing w:val="6"/>
        </w:rPr>
        <w:t xml:space="preserve"> </w:t>
      </w:r>
      <w:r>
        <w:rPr>
          <w:color w:val="2E5395"/>
        </w:rPr>
        <w:t>Appointed</w:t>
      </w:r>
      <w:r>
        <w:rPr>
          <w:color w:val="2E5395"/>
          <w:spacing w:val="7"/>
        </w:rPr>
        <w:t xml:space="preserve"> </w:t>
      </w:r>
      <w:r>
        <w:rPr>
          <w:color w:val="2E5395"/>
          <w:spacing w:val="-2"/>
        </w:rPr>
        <w:t>Members</w:t>
      </w:r>
      <w:bookmarkEnd w:id="11"/>
    </w:p>
    <w:p w14:paraId="722D78ED" w14:textId="77777777" w:rsidR="00362A6E" w:rsidRDefault="00362A6E">
      <w:pPr>
        <w:pStyle w:val="BodyText"/>
        <w:spacing w:before="3"/>
        <w:rPr>
          <w:rFonts w:ascii="Arial"/>
          <w:b/>
        </w:rPr>
      </w:pPr>
    </w:p>
    <w:p w14:paraId="5585200C" w14:textId="01DCDB8F" w:rsidR="00362A6E" w:rsidRDefault="007504ED">
      <w:pPr>
        <w:pStyle w:val="BodyText"/>
        <w:spacing w:before="1" w:line="242" w:lineRule="auto"/>
        <w:ind w:left="1598" w:right="167"/>
        <w:jc w:val="both"/>
      </w:pPr>
      <w:r>
        <w:rPr>
          <w:color w:val="1A1A1A"/>
          <w:w w:val="105"/>
        </w:rPr>
        <w:t xml:space="preserve">SOI shall </w:t>
      </w:r>
      <w:r w:rsidR="002A6D6E">
        <w:rPr>
          <w:color w:val="1A1A1A"/>
          <w:w w:val="105"/>
        </w:rPr>
        <w:t xml:space="preserve">appoint </w:t>
      </w:r>
      <w:r w:rsidR="00F64F03">
        <w:rPr>
          <w:color w:val="1A1A1A"/>
          <w:w w:val="105"/>
        </w:rPr>
        <w:t>two</w:t>
      </w:r>
      <w:r w:rsidR="002A6D6E">
        <w:rPr>
          <w:color w:val="1A1A1A"/>
          <w:w w:val="105"/>
        </w:rPr>
        <w:t xml:space="preserve"> Special Olympics Program Representative</w:t>
      </w:r>
      <w:r w:rsidR="00F64F03">
        <w:rPr>
          <w:color w:val="1A1A1A"/>
          <w:w w:val="105"/>
        </w:rPr>
        <w:t>s</w:t>
      </w:r>
      <w:r w:rsidR="002A6D6E">
        <w:rPr>
          <w:color w:val="1A1A1A"/>
          <w:w w:val="105"/>
        </w:rPr>
        <w:t xml:space="preserve"> to </w:t>
      </w:r>
      <w:r>
        <w:rPr>
          <w:color w:val="1A1A1A"/>
          <w:w w:val="105"/>
        </w:rPr>
        <w:t>serve</w:t>
      </w:r>
      <w:r>
        <w:rPr>
          <w:color w:val="1A1A1A"/>
          <w:spacing w:val="-1"/>
          <w:w w:val="105"/>
        </w:rPr>
        <w:t xml:space="preserve"> </w:t>
      </w:r>
      <w:r>
        <w:rPr>
          <w:color w:val="1A1A1A"/>
          <w:w w:val="105"/>
        </w:rPr>
        <w:t>a</w:t>
      </w:r>
      <w:r w:rsidR="00F64F03">
        <w:rPr>
          <w:color w:val="1A1A1A"/>
          <w:w w:val="105"/>
        </w:rPr>
        <w:t>lternating</w:t>
      </w:r>
      <w:r>
        <w:rPr>
          <w:color w:val="1A1A1A"/>
          <w:w w:val="105"/>
        </w:rPr>
        <w:t xml:space="preserve"> term</w:t>
      </w:r>
      <w:r w:rsidR="00F64F03">
        <w:rPr>
          <w:color w:val="1A1A1A"/>
          <w:w w:val="105"/>
        </w:rPr>
        <w:t>s</w:t>
      </w:r>
      <w:r>
        <w:rPr>
          <w:color w:val="1A1A1A"/>
          <w:w w:val="105"/>
        </w:rPr>
        <w:t xml:space="preserve"> of two</w:t>
      </w:r>
      <w:r w:rsidR="00A1788C">
        <w:rPr>
          <w:color w:val="1A1A1A"/>
          <w:w w:val="105"/>
        </w:rPr>
        <w:t xml:space="preserve"> years.</w:t>
      </w:r>
      <w:r>
        <w:rPr>
          <w:color w:val="1A1A1A"/>
          <w:w w:val="105"/>
        </w:rPr>
        <w:t xml:space="preserve"> </w:t>
      </w:r>
    </w:p>
    <w:p w14:paraId="6F2B4140" w14:textId="77777777" w:rsidR="00362A6E" w:rsidRDefault="00362A6E">
      <w:pPr>
        <w:pStyle w:val="BodyText"/>
        <w:spacing w:before="6"/>
      </w:pPr>
    </w:p>
    <w:p w14:paraId="69732CBC" w14:textId="77777777" w:rsidR="00362A6E" w:rsidRDefault="007504ED">
      <w:pPr>
        <w:pStyle w:val="BodyText"/>
        <w:spacing w:line="244" w:lineRule="auto"/>
        <w:ind w:left="1598" w:right="161"/>
        <w:jc w:val="both"/>
      </w:pPr>
      <w:r>
        <w:rPr>
          <w:color w:val="1A1A1A"/>
          <w:w w:val="105"/>
        </w:rPr>
        <w:t xml:space="preserve">SOI shall appoint, or reappoint, one member each year, unless an SOI- appointee cannot for any reason complete his or her term or is removed prior to the end of the </w:t>
      </w:r>
      <w:r>
        <w:rPr>
          <w:color w:val="1A1A1A"/>
        </w:rPr>
        <w:t xml:space="preserve">appointee's term, in which case SOI may appoint a replacement to serve the remainder </w:t>
      </w:r>
      <w:r>
        <w:rPr>
          <w:color w:val="1A1A1A"/>
          <w:w w:val="105"/>
        </w:rPr>
        <w:t>of the appointee's term.</w:t>
      </w:r>
    </w:p>
    <w:p w14:paraId="02880523" w14:textId="77777777" w:rsidR="00362A6E" w:rsidRDefault="00362A6E">
      <w:pPr>
        <w:pStyle w:val="BodyText"/>
      </w:pPr>
    </w:p>
    <w:p w14:paraId="3739C537" w14:textId="77777777" w:rsidR="00362A6E" w:rsidRDefault="007504ED">
      <w:pPr>
        <w:pStyle w:val="BodyText"/>
        <w:spacing w:line="242" w:lineRule="auto"/>
        <w:ind w:left="1598" w:right="167"/>
        <w:jc w:val="both"/>
      </w:pPr>
      <w:r>
        <w:rPr>
          <w:color w:val="1A1A1A"/>
        </w:rPr>
        <w:t xml:space="preserve">SOI shall notify the Chair of the Council of the identity of each year's SOI- appointee </w:t>
      </w:r>
      <w:r>
        <w:rPr>
          <w:color w:val="1A1A1A"/>
          <w:w w:val="110"/>
        </w:rPr>
        <w:t>prior</w:t>
      </w:r>
      <w:r>
        <w:rPr>
          <w:color w:val="1A1A1A"/>
          <w:spacing w:val="-13"/>
          <w:w w:val="110"/>
        </w:rPr>
        <w:t xml:space="preserve"> </w:t>
      </w:r>
      <w:r>
        <w:rPr>
          <w:color w:val="1A1A1A"/>
          <w:w w:val="110"/>
        </w:rPr>
        <w:t>to</w:t>
      </w:r>
      <w:r>
        <w:rPr>
          <w:color w:val="1A1A1A"/>
          <w:spacing w:val="-15"/>
          <w:w w:val="110"/>
        </w:rPr>
        <w:t xml:space="preserve"> </w:t>
      </w:r>
      <w:r>
        <w:rPr>
          <w:color w:val="1A1A1A"/>
          <w:w w:val="110"/>
        </w:rPr>
        <w:t>the</w:t>
      </w:r>
      <w:r>
        <w:rPr>
          <w:color w:val="1A1A1A"/>
          <w:spacing w:val="-16"/>
          <w:w w:val="110"/>
        </w:rPr>
        <w:t xml:space="preserve"> </w:t>
      </w:r>
      <w:r>
        <w:rPr>
          <w:color w:val="1A1A1A"/>
          <w:w w:val="110"/>
        </w:rPr>
        <w:t>International</w:t>
      </w:r>
      <w:r>
        <w:rPr>
          <w:color w:val="1A1A1A"/>
          <w:spacing w:val="-14"/>
          <w:w w:val="110"/>
        </w:rPr>
        <w:t xml:space="preserve"> </w:t>
      </w:r>
      <w:r>
        <w:rPr>
          <w:color w:val="1A1A1A"/>
          <w:w w:val="110"/>
        </w:rPr>
        <w:t>Torch</w:t>
      </w:r>
      <w:r>
        <w:rPr>
          <w:color w:val="1A1A1A"/>
          <w:spacing w:val="-14"/>
          <w:w w:val="110"/>
        </w:rPr>
        <w:t xml:space="preserve"> </w:t>
      </w:r>
      <w:r>
        <w:rPr>
          <w:color w:val="1A1A1A"/>
          <w:w w:val="110"/>
        </w:rPr>
        <w:t>Run</w:t>
      </w:r>
      <w:r>
        <w:rPr>
          <w:color w:val="1A1A1A"/>
          <w:spacing w:val="-13"/>
          <w:w w:val="110"/>
        </w:rPr>
        <w:t xml:space="preserve"> </w:t>
      </w:r>
      <w:r>
        <w:rPr>
          <w:color w:val="1A1A1A"/>
          <w:w w:val="110"/>
        </w:rPr>
        <w:t>Conference.</w:t>
      </w:r>
    </w:p>
    <w:p w14:paraId="3E4F9CFC" w14:textId="77777777" w:rsidR="00362A6E" w:rsidRDefault="00362A6E">
      <w:pPr>
        <w:pStyle w:val="BodyText"/>
      </w:pPr>
    </w:p>
    <w:p w14:paraId="0F463D67" w14:textId="77777777" w:rsidR="00362A6E" w:rsidRDefault="00362A6E">
      <w:pPr>
        <w:pStyle w:val="BodyText"/>
        <w:spacing w:before="47"/>
      </w:pPr>
    </w:p>
    <w:p w14:paraId="14AE4155" w14:textId="77777777" w:rsidR="00362A6E" w:rsidRDefault="007504ED">
      <w:pPr>
        <w:pStyle w:val="Heading1"/>
        <w:numPr>
          <w:ilvl w:val="0"/>
          <w:numId w:val="4"/>
        </w:numPr>
        <w:tabs>
          <w:tab w:val="left" w:pos="1597"/>
        </w:tabs>
        <w:spacing w:before="1"/>
        <w:ind w:left="1597" w:hanging="719"/>
      </w:pPr>
      <w:bookmarkStart w:id="12" w:name="_Toc222484217"/>
      <w:r>
        <w:rPr>
          <w:color w:val="2E5395"/>
        </w:rPr>
        <w:t>Council</w:t>
      </w:r>
      <w:r>
        <w:rPr>
          <w:color w:val="2E5395"/>
          <w:spacing w:val="-1"/>
        </w:rPr>
        <w:t xml:space="preserve"> </w:t>
      </w:r>
      <w:r>
        <w:rPr>
          <w:color w:val="2E5395"/>
        </w:rPr>
        <w:t>Appointed</w:t>
      </w:r>
      <w:r>
        <w:rPr>
          <w:color w:val="2E5395"/>
          <w:spacing w:val="-1"/>
        </w:rPr>
        <w:t xml:space="preserve"> </w:t>
      </w:r>
      <w:r>
        <w:rPr>
          <w:color w:val="2E5395"/>
          <w:spacing w:val="-2"/>
        </w:rPr>
        <w:t>Members</w:t>
      </w:r>
      <w:bookmarkEnd w:id="12"/>
    </w:p>
    <w:p w14:paraId="7C0D1418" w14:textId="77777777" w:rsidR="00362A6E" w:rsidRDefault="00362A6E">
      <w:pPr>
        <w:pStyle w:val="BodyText"/>
        <w:spacing w:before="1"/>
        <w:rPr>
          <w:rFonts w:ascii="Arial"/>
          <w:b/>
        </w:rPr>
      </w:pPr>
    </w:p>
    <w:p w14:paraId="1CC8E218" w14:textId="5B67E24D" w:rsidR="00362A6E" w:rsidRDefault="007504ED">
      <w:pPr>
        <w:pStyle w:val="BodyText"/>
        <w:spacing w:line="244" w:lineRule="auto"/>
        <w:ind w:left="1598" w:right="166"/>
        <w:jc w:val="both"/>
      </w:pPr>
      <w:r>
        <w:rPr>
          <w:color w:val="1A1A1A"/>
        </w:rPr>
        <w:t>Each member appointed by the Council shall serve a term of two years</w:t>
      </w:r>
      <w:r w:rsidR="00A1788C">
        <w:rPr>
          <w:color w:val="1A1A1A"/>
        </w:rPr>
        <w:t>.</w:t>
      </w:r>
      <w:r>
        <w:rPr>
          <w:color w:val="1A1A1A"/>
        </w:rPr>
        <w:t xml:space="preserve"> </w:t>
      </w:r>
    </w:p>
    <w:p w14:paraId="6196727B" w14:textId="77777777" w:rsidR="00362A6E" w:rsidRDefault="00362A6E">
      <w:pPr>
        <w:pStyle w:val="BodyText"/>
        <w:spacing w:before="2"/>
      </w:pPr>
    </w:p>
    <w:p w14:paraId="63B2C8A0" w14:textId="77777777" w:rsidR="00362A6E" w:rsidRDefault="007504ED">
      <w:pPr>
        <w:pStyle w:val="BodyText"/>
        <w:spacing w:line="244" w:lineRule="auto"/>
        <w:ind w:left="1598" w:right="158"/>
        <w:jc w:val="both"/>
      </w:pPr>
      <w:r>
        <w:rPr>
          <w:color w:val="1A1A1A"/>
          <w:w w:val="105"/>
        </w:rPr>
        <w:t>The Council shall appoint, or reappoint, two members each year, unless a Council Appointed</w:t>
      </w:r>
      <w:r>
        <w:rPr>
          <w:color w:val="1A1A1A"/>
          <w:spacing w:val="-11"/>
          <w:w w:val="105"/>
        </w:rPr>
        <w:t xml:space="preserve"> </w:t>
      </w:r>
      <w:r>
        <w:rPr>
          <w:color w:val="1A1A1A"/>
          <w:w w:val="105"/>
        </w:rPr>
        <w:t>Member</w:t>
      </w:r>
      <w:r>
        <w:rPr>
          <w:color w:val="1A1A1A"/>
          <w:spacing w:val="-12"/>
          <w:w w:val="105"/>
        </w:rPr>
        <w:t xml:space="preserve"> </w:t>
      </w:r>
      <w:r>
        <w:rPr>
          <w:color w:val="1A1A1A"/>
          <w:w w:val="105"/>
        </w:rPr>
        <w:t>cannot</w:t>
      </w:r>
      <w:r>
        <w:rPr>
          <w:color w:val="1A1A1A"/>
          <w:spacing w:val="-13"/>
          <w:w w:val="105"/>
        </w:rPr>
        <w:t xml:space="preserve"> </w:t>
      </w:r>
      <w:r>
        <w:rPr>
          <w:color w:val="1A1A1A"/>
          <w:w w:val="105"/>
        </w:rPr>
        <w:t>for</w:t>
      </w:r>
      <w:r>
        <w:rPr>
          <w:color w:val="1A1A1A"/>
          <w:spacing w:val="-12"/>
          <w:w w:val="105"/>
        </w:rPr>
        <w:t xml:space="preserve"> </w:t>
      </w:r>
      <w:r>
        <w:rPr>
          <w:color w:val="1A1A1A"/>
          <w:w w:val="105"/>
        </w:rPr>
        <w:t>any</w:t>
      </w:r>
      <w:r>
        <w:rPr>
          <w:color w:val="1A1A1A"/>
          <w:spacing w:val="-12"/>
          <w:w w:val="105"/>
        </w:rPr>
        <w:t xml:space="preserve"> </w:t>
      </w:r>
      <w:r>
        <w:rPr>
          <w:color w:val="1A1A1A"/>
          <w:w w:val="105"/>
        </w:rPr>
        <w:t>reason</w:t>
      </w:r>
      <w:r>
        <w:rPr>
          <w:color w:val="1A1A1A"/>
          <w:spacing w:val="-12"/>
          <w:w w:val="105"/>
        </w:rPr>
        <w:t xml:space="preserve"> </w:t>
      </w:r>
      <w:r>
        <w:rPr>
          <w:color w:val="1A1A1A"/>
          <w:w w:val="105"/>
        </w:rPr>
        <w:t>complete</w:t>
      </w:r>
      <w:r>
        <w:rPr>
          <w:color w:val="1A1A1A"/>
          <w:spacing w:val="-14"/>
          <w:w w:val="105"/>
        </w:rPr>
        <w:t xml:space="preserve"> </w:t>
      </w:r>
      <w:r>
        <w:rPr>
          <w:color w:val="1A1A1A"/>
          <w:w w:val="105"/>
        </w:rPr>
        <w:t>his</w:t>
      </w:r>
      <w:r>
        <w:rPr>
          <w:color w:val="1A1A1A"/>
          <w:spacing w:val="-10"/>
          <w:w w:val="105"/>
        </w:rPr>
        <w:t xml:space="preserve"> </w:t>
      </w:r>
      <w:r>
        <w:rPr>
          <w:color w:val="1A1A1A"/>
          <w:w w:val="105"/>
        </w:rPr>
        <w:t>or</w:t>
      </w:r>
      <w:r>
        <w:rPr>
          <w:color w:val="1A1A1A"/>
          <w:spacing w:val="-12"/>
          <w:w w:val="105"/>
        </w:rPr>
        <w:t xml:space="preserve"> </w:t>
      </w:r>
      <w:r>
        <w:rPr>
          <w:color w:val="1A1A1A"/>
          <w:w w:val="105"/>
        </w:rPr>
        <w:t>her</w:t>
      </w:r>
      <w:r>
        <w:rPr>
          <w:color w:val="1A1A1A"/>
          <w:spacing w:val="-12"/>
          <w:w w:val="105"/>
        </w:rPr>
        <w:t xml:space="preserve"> </w:t>
      </w:r>
      <w:r>
        <w:rPr>
          <w:color w:val="1A1A1A"/>
          <w:w w:val="105"/>
        </w:rPr>
        <w:t>term</w:t>
      </w:r>
      <w:r>
        <w:rPr>
          <w:color w:val="1A1A1A"/>
          <w:spacing w:val="-11"/>
          <w:w w:val="105"/>
        </w:rPr>
        <w:t xml:space="preserve"> </w:t>
      </w:r>
      <w:r>
        <w:rPr>
          <w:color w:val="1A1A1A"/>
          <w:w w:val="105"/>
        </w:rPr>
        <w:t>or</w:t>
      </w:r>
      <w:r>
        <w:rPr>
          <w:color w:val="1A1A1A"/>
          <w:spacing w:val="-8"/>
          <w:w w:val="105"/>
        </w:rPr>
        <w:t xml:space="preserve"> </w:t>
      </w:r>
      <w:r>
        <w:rPr>
          <w:color w:val="1A1A1A"/>
          <w:w w:val="105"/>
        </w:rPr>
        <w:t>is</w:t>
      </w:r>
      <w:r>
        <w:rPr>
          <w:color w:val="1A1A1A"/>
          <w:spacing w:val="-14"/>
          <w:w w:val="105"/>
        </w:rPr>
        <w:t xml:space="preserve"> </w:t>
      </w:r>
      <w:r>
        <w:rPr>
          <w:color w:val="1A1A1A"/>
          <w:w w:val="105"/>
        </w:rPr>
        <w:t>removed</w:t>
      </w:r>
      <w:r>
        <w:rPr>
          <w:color w:val="1A1A1A"/>
          <w:spacing w:val="-13"/>
          <w:w w:val="105"/>
        </w:rPr>
        <w:t xml:space="preserve"> </w:t>
      </w:r>
      <w:r>
        <w:rPr>
          <w:color w:val="1A1A1A"/>
          <w:w w:val="105"/>
        </w:rPr>
        <w:t>prior to</w:t>
      </w:r>
      <w:r>
        <w:rPr>
          <w:color w:val="1A1A1A"/>
          <w:spacing w:val="-2"/>
          <w:w w:val="105"/>
        </w:rPr>
        <w:t xml:space="preserve"> </w:t>
      </w:r>
      <w:r>
        <w:rPr>
          <w:color w:val="1A1A1A"/>
          <w:w w:val="105"/>
        </w:rPr>
        <w:t>the</w:t>
      </w:r>
      <w:r>
        <w:rPr>
          <w:color w:val="1A1A1A"/>
          <w:spacing w:val="-3"/>
          <w:w w:val="105"/>
        </w:rPr>
        <w:t xml:space="preserve"> </w:t>
      </w:r>
      <w:r>
        <w:rPr>
          <w:color w:val="1A1A1A"/>
          <w:w w:val="105"/>
        </w:rPr>
        <w:t>end</w:t>
      </w:r>
      <w:r>
        <w:rPr>
          <w:color w:val="1A1A1A"/>
          <w:spacing w:val="-2"/>
          <w:w w:val="105"/>
        </w:rPr>
        <w:t xml:space="preserve"> </w:t>
      </w:r>
      <w:r>
        <w:rPr>
          <w:color w:val="1A1A1A"/>
          <w:w w:val="105"/>
        </w:rPr>
        <w:t>of</w:t>
      </w:r>
      <w:r>
        <w:rPr>
          <w:color w:val="1A1A1A"/>
          <w:spacing w:val="-3"/>
          <w:w w:val="105"/>
        </w:rPr>
        <w:t xml:space="preserve"> </w:t>
      </w:r>
      <w:r>
        <w:rPr>
          <w:color w:val="1A1A1A"/>
          <w:w w:val="105"/>
        </w:rPr>
        <w:t>his</w:t>
      </w:r>
      <w:r>
        <w:rPr>
          <w:color w:val="1A1A1A"/>
          <w:spacing w:val="-4"/>
          <w:w w:val="105"/>
        </w:rPr>
        <w:t xml:space="preserve"> </w:t>
      </w:r>
      <w:r>
        <w:rPr>
          <w:color w:val="1A1A1A"/>
          <w:w w:val="105"/>
        </w:rPr>
        <w:t>or</w:t>
      </w:r>
      <w:r>
        <w:rPr>
          <w:color w:val="1A1A1A"/>
          <w:spacing w:val="-3"/>
          <w:w w:val="105"/>
        </w:rPr>
        <w:t xml:space="preserve"> </w:t>
      </w:r>
      <w:r>
        <w:rPr>
          <w:color w:val="1A1A1A"/>
          <w:w w:val="105"/>
        </w:rPr>
        <w:t>her</w:t>
      </w:r>
      <w:r>
        <w:rPr>
          <w:color w:val="1A1A1A"/>
          <w:spacing w:val="-3"/>
          <w:w w:val="105"/>
        </w:rPr>
        <w:t xml:space="preserve"> </w:t>
      </w:r>
      <w:r>
        <w:rPr>
          <w:color w:val="1A1A1A"/>
          <w:w w:val="105"/>
        </w:rPr>
        <w:t>term,</w:t>
      </w:r>
      <w:r>
        <w:rPr>
          <w:color w:val="1A1A1A"/>
          <w:spacing w:val="-1"/>
          <w:w w:val="105"/>
        </w:rPr>
        <w:t xml:space="preserve"> </w:t>
      </w:r>
      <w:r>
        <w:rPr>
          <w:color w:val="1A1A1A"/>
          <w:w w:val="105"/>
        </w:rPr>
        <w:t>in</w:t>
      </w:r>
      <w:r>
        <w:rPr>
          <w:color w:val="1A1A1A"/>
          <w:spacing w:val="-6"/>
          <w:w w:val="105"/>
        </w:rPr>
        <w:t xml:space="preserve"> </w:t>
      </w:r>
      <w:r>
        <w:rPr>
          <w:color w:val="1A1A1A"/>
          <w:w w:val="105"/>
        </w:rPr>
        <w:t>which</w:t>
      </w:r>
      <w:r>
        <w:rPr>
          <w:color w:val="1A1A1A"/>
          <w:spacing w:val="-1"/>
          <w:w w:val="105"/>
        </w:rPr>
        <w:t xml:space="preserve"> </w:t>
      </w:r>
      <w:r>
        <w:rPr>
          <w:color w:val="1A1A1A"/>
          <w:w w:val="105"/>
        </w:rPr>
        <w:t>case</w:t>
      </w:r>
      <w:r>
        <w:rPr>
          <w:color w:val="1A1A1A"/>
          <w:spacing w:val="-3"/>
          <w:w w:val="105"/>
        </w:rPr>
        <w:t xml:space="preserve"> </w:t>
      </w:r>
      <w:r>
        <w:rPr>
          <w:color w:val="1A1A1A"/>
          <w:w w:val="105"/>
        </w:rPr>
        <w:t>the</w:t>
      </w:r>
      <w:r>
        <w:rPr>
          <w:color w:val="1A1A1A"/>
          <w:spacing w:val="-5"/>
          <w:w w:val="105"/>
        </w:rPr>
        <w:t xml:space="preserve"> </w:t>
      </w:r>
      <w:r>
        <w:rPr>
          <w:color w:val="1A1A1A"/>
          <w:w w:val="105"/>
        </w:rPr>
        <w:t>Council</w:t>
      </w:r>
      <w:r>
        <w:rPr>
          <w:color w:val="1A1A1A"/>
          <w:spacing w:val="-2"/>
          <w:w w:val="105"/>
        </w:rPr>
        <w:t xml:space="preserve"> </w:t>
      </w:r>
      <w:r>
        <w:rPr>
          <w:color w:val="1A1A1A"/>
          <w:w w:val="105"/>
        </w:rPr>
        <w:t>may</w:t>
      </w:r>
      <w:r>
        <w:rPr>
          <w:color w:val="1A1A1A"/>
          <w:spacing w:val="-3"/>
          <w:w w:val="105"/>
        </w:rPr>
        <w:t xml:space="preserve"> </w:t>
      </w:r>
      <w:r>
        <w:rPr>
          <w:color w:val="1A1A1A"/>
          <w:w w:val="105"/>
        </w:rPr>
        <w:t>appoint</w:t>
      </w:r>
      <w:r>
        <w:rPr>
          <w:color w:val="1A1A1A"/>
          <w:spacing w:val="-4"/>
          <w:w w:val="105"/>
        </w:rPr>
        <w:t xml:space="preserve"> </w:t>
      </w:r>
      <w:r>
        <w:rPr>
          <w:color w:val="1A1A1A"/>
          <w:w w:val="105"/>
        </w:rPr>
        <w:t>a</w:t>
      </w:r>
      <w:r>
        <w:rPr>
          <w:color w:val="1A1A1A"/>
          <w:spacing w:val="-2"/>
          <w:w w:val="105"/>
        </w:rPr>
        <w:t xml:space="preserve"> </w:t>
      </w:r>
      <w:r>
        <w:rPr>
          <w:color w:val="1A1A1A"/>
          <w:w w:val="105"/>
        </w:rPr>
        <w:t>replacement</w:t>
      </w:r>
      <w:r>
        <w:rPr>
          <w:color w:val="1A1A1A"/>
          <w:spacing w:val="-2"/>
          <w:w w:val="105"/>
        </w:rPr>
        <w:t xml:space="preserve"> </w:t>
      </w:r>
      <w:r>
        <w:rPr>
          <w:color w:val="1A1A1A"/>
          <w:w w:val="105"/>
        </w:rPr>
        <w:t>to serve the remainder of the member's term.</w:t>
      </w:r>
    </w:p>
    <w:p w14:paraId="5CC78A33" w14:textId="77777777" w:rsidR="00362A6E" w:rsidRDefault="00362A6E">
      <w:pPr>
        <w:pStyle w:val="BodyText"/>
        <w:spacing w:before="35"/>
      </w:pPr>
    </w:p>
    <w:p w14:paraId="6E0DABD4" w14:textId="77777777" w:rsidR="00362A6E" w:rsidRDefault="007504ED">
      <w:pPr>
        <w:pStyle w:val="Heading1"/>
        <w:numPr>
          <w:ilvl w:val="0"/>
          <w:numId w:val="4"/>
        </w:numPr>
        <w:tabs>
          <w:tab w:val="left" w:pos="1597"/>
        </w:tabs>
        <w:ind w:left="1597" w:hanging="719"/>
      </w:pPr>
      <w:bookmarkStart w:id="13" w:name="_Toc222484218"/>
      <w:r>
        <w:rPr>
          <w:color w:val="2E5395"/>
        </w:rPr>
        <w:t>Law</w:t>
      </w:r>
      <w:r>
        <w:rPr>
          <w:color w:val="2E5395"/>
          <w:spacing w:val="17"/>
        </w:rPr>
        <w:t xml:space="preserve"> </w:t>
      </w:r>
      <w:r>
        <w:rPr>
          <w:color w:val="2E5395"/>
        </w:rPr>
        <w:t>Enforcement</w:t>
      </w:r>
      <w:r>
        <w:rPr>
          <w:color w:val="2E5395"/>
          <w:spacing w:val="21"/>
        </w:rPr>
        <w:t xml:space="preserve"> </w:t>
      </w:r>
      <w:r>
        <w:rPr>
          <w:color w:val="2E5395"/>
        </w:rPr>
        <w:t>At-large</w:t>
      </w:r>
      <w:r>
        <w:rPr>
          <w:color w:val="2E5395"/>
          <w:spacing w:val="19"/>
        </w:rPr>
        <w:t xml:space="preserve"> </w:t>
      </w:r>
      <w:r>
        <w:rPr>
          <w:color w:val="2E5395"/>
          <w:spacing w:val="-2"/>
        </w:rPr>
        <w:t>Members</w:t>
      </w:r>
      <w:bookmarkEnd w:id="13"/>
    </w:p>
    <w:p w14:paraId="1D85D409" w14:textId="77777777" w:rsidR="00362A6E" w:rsidRDefault="00362A6E">
      <w:pPr>
        <w:pStyle w:val="BodyText"/>
        <w:spacing w:before="4"/>
        <w:rPr>
          <w:rFonts w:ascii="Arial"/>
          <w:b/>
        </w:rPr>
      </w:pPr>
    </w:p>
    <w:p w14:paraId="32242607" w14:textId="28ED462A" w:rsidR="00362A6E" w:rsidRDefault="007504ED">
      <w:pPr>
        <w:pStyle w:val="BodyText"/>
        <w:ind w:left="1598"/>
        <w:jc w:val="both"/>
      </w:pPr>
      <w:r>
        <w:rPr>
          <w:color w:val="1A1A1A"/>
        </w:rPr>
        <w:t>Law</w:t>
      </w:r>
      <w:r>
        <w:rPr>
          <w:color w:val="1A1A1A"/>
          <w:spacing w:val="17"/>
        </w:rPr>
        <w:t xml:space="preserve"> </w:t>
      </w:r>
      <w:r>
        <w:rPr>
          <w:color w:val="1A1A1A"/>
        </w:rPr>
        <w:t>Enforcement</w:t>
      </w:r>
      <w:r>
        <w:rPr>
          <w:color w:val="1A1A1A"/>
          <w:spacing w:val="15"/>
        </w:rPr>
        <w:t xml:space="preserve"> </w:t>
      </w:r>
      <w:r>
        <w:rPr>
          <w:color w:val="1A1A1A"/>
        </w:rPr>
        <w:t>At-large</w:t>
      </w:r>
      <w:r>
        <w:rPr>
          <w:color w:val="1A1A1A"/>
          <w:spacing w:val="18"/>
        </w:rPr>
        <w:t xml:space="preserve"> </w:t>
      </w:r>
      <w:r>
        <w:rPr>
          <w:color w:val="1A1A1A"/>
        </w:rPr>
        <w:t>members</w:t>
      </w:r>
      <w:r>
        <w:rPr>
          <w:color w:val="1A1A1A"/>
          <w:spacing w:val="18"/>
        </w:rPr>
        <w:t xml:space="preserve"> </w:t>
      </w:r>
      <w:r>
        <w:rPr>
          <w:color w:val="1A1A1A"/>
        </w:rPr>
        <w:t>shall</w:t>
      </w:r>
      <w:r>
        <w:rPr>
          <w:color w:val="1A1A1A"/>
          <w:spacing w:val="16"/>
        </w:rPr>
        <w:t xml:space="preserve"> </w:t>
      </w:r>
      <w:r>
        <w:rPr>
          <w:color w:val="1A1A1A"/>
        </w:rPr>
        <w:t>serve</w:t>
      </w:r>
      <w:r>
        <w:rPr>
          <w:color w:val="1A1A1A"/>
          <w:spacing w:val="14"/>
        </w:rPr>
        <w:t xml:space="preserve"> </w:t>
      </w:r>
      <w:proofErr w:type="gramStart"/>
      <w:r>
        <w:rPr>
          <w:color w:val="1A1A1A"/>
        </w:rPr>
        <w:t>three</w:t>
      </w:r>
      <w:r>
        <w:rPr>
          <w:color w:val="1A1A1A"/>
          <w:spacing w:val="17"/>
        </w:rPr>
        <w:t xml:space="preserve"> </w:t>
      </w:r>
      <w:r>
        <w:rPr>
          <w:color w:val="1A1A1A"/>
        </w:rPr>
        <w:t>year</w:t>
      </w:r>
      <w:proofErr w:type="gramEnd"/>
      <w:r>
        <w:rPr>
          <w:color w:val="1A1A1A"/>
          <w:spacing w:val="20"/>
        </w:rPr>
        <w:t xml:space="preserve"> </w:t>
      </w:r>
      <w:r>
        <w:rPr>
          <w:color w:val="1A1A1A"/>
          <w:spacing w:val="-2"/>
        </w:rPr>
        <w:t>terms</w:t>
      </w:r>
      <w:r w:rsidR="00A00669">
        <w:rPr>
          <w:color w:val="1A1A1A"/>
          <w:spacing w:val="-2"/>
        </w:rPr>
        <w:t>.</w:t>
      </w:r>
      <w:bookmarkStart w:id="14" w:name="_Hlk211435886"/>
    </w:p>
    <w:bookmarkEnd w:id="14"/>
    <w:p w14:paraId="2FD39C55" w14:textId="77777777" w:rsidR="00362A6E" w:rsidRDefault="00362A6E">
      <w:pPr>
        <w:pStyle w:val="BodyText"/>
        <w:spacing w:before="6"/>
      </w:pPr>
    </w:p>
    <w:p w14:paraId="64212EC9" w14:textId="77777777" w:rsidR="00362A6E" w:rsidRDefault="007504ED">
      <w:pPr>
        <w:pStyle w:val="BodyText"/>
        <w:spacing w:line="244" w:lineRule="auto"/>
        <w:ind w:left="1598" w:right="166"/>
        <w:jc w:val="both"/>
      </w:pPr>
      <w:r>
        <w:rPr>
          <w:color w:val="1A1A1A"/>
          <w:w w:val="105"/>
        </w:rPr>
        <w:t>One Law Enforcement At-large member shall be elected each year during the Torch Run International Conference to serve from that conference to the Torch Run International Conference three years following.</w:t>
      </w:r>
    </w:p>
    <w:p w14:paraId="680CC0EA" w14:textId="77777777" w:rsidR="00362A6E" w:rsidRDefault="00362A6E">
      <w:pPr>
        <w:pStyle w:val="BodyText"/>
        <w:spacing w:before="37"/>
      </w:pPr>
    </w:p>
    <w:p w14:paraId="4C51C06D" w14:textId="77777777" w:rsidR="00362A6E" w:rsidRDefault="007504ED">
      <w:pPr>
        <w:pStyle w:val="Heading1"/>
        <w:numPr>
          <w:ilvl w:val="0"/>
          <w:numId w:val="4"/>
        </w:numPr>
        <w:tabs>
          <w:tab w:val="left" w:pos="1597"/>
        </w:tabs>
        <w:ind w:left="1597" w:hanging="719"/>
      </w:pPr>
      <w:bookmarkStart w:id="15" w:name="_Toc222484219"/>
      <w:r>
        <w:rPr>
          <w:color w:val="2E5395"/>
        </w:rPr>
        <w:t>Special</w:t>
      </w:r>
      <w:r>
        <w:rPr>
          <w:color w:val="2E5395"/>
          <w:spacing w:val="-1"/>
        </w:rPr>
        <w:t xml:space="preserve"> </w:t>
      </w:r>
      <w:r>
        <w:rPr>
          <w:color w:val="2E5395"/>
        </w:rPr>
        <w:t>Olympics</w:t>
      </w:r>
      <w:r>
        <w:rPr>
          <w:color w:val="2E5395"/>
          <w:spacing w:val="3"/>
        </w:rPr>
        <w:t xml:space="preserve"> </w:t>
      </w:r>
      <w:r>
        <w:rPr>
          <w:color w:val="2E5395"/>
        </w:rPr>
        <w:t>At-large</w:t>
      </w:r>
      <w:r>
        <w:rPr>
          <w:color w:val="2E5395"/>
          <w:spacing w:val="1"/>
        </w:rPr>
        <w:t xml:space="preserve"> </w:t>
      </w:r>
      <w:r>
        <w:rPr>
          <w:color w:val="2E5395"/>
          <w:spacing w:val="-2"/>
        </w:rPr>
        <w:t>Members</w:t>
      </w:r>
      <w:bookmarkEnd w:id="15"/>
    </w:p>
    <w:p w14:paraId="774FF341" w14:textId="77777777" w:rsidR="00362A6E" w:rsidRDefault="00362A6E">
      <w:pPr>
        <w:pStyle w:val="BodyText"/>
        <w:spacing w:before="4"/>
        <w:rPr>
          <w:rFonts w:ascii="Arial"/>
          <w:b/>
        </w:rPr>
      </w:pPr>
    </w:p>
    <w:p w14:paraId="513406C3" w14:textId="4DBCE2F3" w:rsidR="00362A6E" w:rsidRDefault="007504ED">
      <w:pPr>
        <w:pStyle w:val="BodyText"/>
        <w:ind w:left="1598"/>
        <w:jc w:val="both"/>
      </w:pPr>
      <w:r>
        <w:rPr>
          <w:color w:val="1A1A1A"/>
        </w:rPr>
        <w:t>Special</w:t>
      </w:r>
      <w:r>
        <w:rPr>
          <w:color w:val="1A1A1A"/>
          <w:spacing w:val="10"/>
        </w:rPr>
        <w:t xml:space="preserve"> </w:t>
      </w:r>
      <w:r>
        <w:rPr>
          <w:color w:val="1A1A1A"/>
        </w:rPr>
        <w:t>Olympics</w:t>
      </w:r>
      <w:r>
        <w:rPr>
          <w:color w:val="1A1A1A"/>
          <w:spacing w:val="10"/>
        </w:rPr>
        <w:t xml:space="preserve"> </w:t>
      </w:r>
      <w:r>
        <w:rPr>
          <w:color w:val="1A1A1A"/>
        </w:rPr>
        <w:t>At-large</w:t>
      </w:r>
      <w:r>
        <w:rPr>
          <w:color w:val="1A1A1A"/>
          <w:spacing w:val="9"/>
        </w:rPr>
        <w:t xml:space="preserve"> </w:t>
      </w:r>
      <w:r>
        <w:rPr>
          <w:color w:val="1A1A1A"/>
        </w:rPr>
        <w:t>members</w:t>
      </w:r>
      <w:r>
        <w:rPr>
          <w:color w:val="1A1A1A"/>
          <w:spacing w:val="9"/>
        </w:rPr>
        <w:t xml:space="preserve"> </w:t>
      </w:r>
      <w:r>
        <w:rPr>
          <w:color w:val="1A1A1A"/>
        </w:rPr>
        <w:t>shall</w:t>
      </w:r>
      <w:r>
        <w:rPr>
          <w:color w:val="1A1A1A"/>
          <w:spacing w:val="12"/>
        </w:rPr>
        <w:t xml:space="preserve"> </w:t>
      </w:r>
      <w:r>
        <w:rPr>
          <w:color w:val="1A1A1A"/>
        </w:rPr>
        <w:t>serve</w:t>
      </w:r>
      <w:r>
        <w:rPr>
          <w:color w:val="1A1A1A"/>
          <w:spacing w:val="11"/>
        </w:rPr>
        <w:t xml:space="preserve"> </w:t>
      </w:r>
      <w:proofErr w:type="gramStart"/>
      <w:r>
        <w:rPr>
          <w:color w:val="1A1A1A"/>
        </w:rPr>
        <w:t>three</w:t>
      </w:r>
      <w:r>
        <w:rPr>
          <w:color w:val="1A1A1A"/>
          <w:spacing w:val="11"/>
        </w:rPr>
        <w:t xml:space="preserve"> </w:t>
      </w:r>
      <w:r>
        <w:rPr>
          <w:color w:val="1A1A1A"/>
        </w:rPr>
        <w:t>year</w:t>
      </w:r>
      <w:proofErr w:type="gramEnd"/>
      <w:r>
        <w:rPr>
          <w:color w:val="1A1A1A"/>
          <w:spacing w:val="11"/>
        </w:rPr>
        <w:t xml:space="preserve"> </w:t>
      </w:r>
      <w:r>
        <w:rPr>
          <w:color w:val="1A1A1A"/>
          <w:spacing w:val="-2"/>
        </w:rPr>
        <w:t>terms</w:t>
      </w:r>
      <w:r w:rsidR="00A00669">
        <w:rPr>
          <w:color w:val="1A1A1A"/>
          <w:spacing w:val="-2"/>
        </w:rPr>
        <w:t>.</w:t>
      </w:r>
    </w:p>
    <w:p w14:paraId="53F4544F" w14:textId="77777777" w:rsidR="00362A6E" w:rsidRDefault="00362A6E">
      <w:pPr>
        <w:pStyle w:val="BodyText"/>
        <w:spacing w:before="6"/>
      </w:pPr>
    </w:p>
    <w:p w14:paraId="5F5342FF" w14:textId="77777777" w:rsidR="00362A6E" w:rsidRDefault="007504ED">
      <w:pPr>
        <w:pStyle w:val="BodyText"/>
        <w:spacing w:line="244" w:lineRule="auto"/>
        <w:ind w:left="1598" w:right="162"/>
        <w:jc w:val="both"/>
      </w:pPr>
      <w:r>
        <w:rPr>
          <w:color w:val="1A1A1A"/>
        </w:rPr>
        <w:t>One Special Olympics At-large member shall be elected each year during the Torch</w:t>
      </w:r>
      <w:r>
        <w:rPr>
          <w:color w:val="1A1A1A"/>
          <w:spacing w:val="80"/>
          <w:w w:val="110"/>
        </w:rPr>
        <w:t xml:space="preserve"> </w:t>
      </w:r>
      <w:r>
        <w:rPr>
          <w:color w:val="1A1A1A"/>
          <w:w w:val="110"/>
        </w:rPr>
        <w:t>Run International Conference to serve from that conference to the Torch Run International</w:t>
      </w:r>
      <w:r>
        <w:rPr>
          <w:color w:val="1A1A1A"/>
          <w:spacing w:val="-11"/>
          <w:w w:val="110"/>
        </w:rPr>
        <w:t xml:space="preserve"> </w:t>
      </w:r>
      <w:r>
        <w:rPr>
          <w:color w:val="1A1A1A"/>
          <w:w w:val="110"/>
        </w:rPr>
        <w:t>Conference</w:t>
      </w:r>
      <w:r>
        <w:rPr>
          <w:color w:val="1A1A1A"/>
          <w:spacing w:val="-10"/>
          <w:w w:val="110"/>
        </w:rPr>
        <w:t xml:space="preserve"> </w:t>
      </w:r>
      <w:r>
        <w:rPr>
          <w:color w:val="1A1A1A"/>
          <w:w w:val="110"/>
        </w:rPr>
        <w:t>three</w:t>
      </w:r>
      <w:r>
        <w:rPr>
          <w:color w:val="1A1A1A"/>
          <w:spacing w:val="-4"/>
          <w:w w:val="110"/>
        </w:rPr>
        <w:t xml:space="preserve"> </w:t>
      </w:r>
      <w:r>
        <w:rPr>
          <w:color w:val="1A1A1A"/>
          <w:w w:val="110"/>
        </w:rPr>
        <w:t>years</w:t>
      </w:r>
      <w:r>
        <w:rPr>
          <w:color w:val="1A1A1A"/>
          <w:spacing w:val="-9"/>
          <w:w w:val="110"/>
        </w:rPr>
        <w:t xml:space="preserve"> </w:t>
      </w:r>
      <w:r>
        <w:rPr>
          <w:color w:val="1A1A1A"/>
          <w:w w:val="110"/>
        </w:rPr>
        <w:t>following.</w:t>
      </w:r>
    </w:p>
    <w:p w14:paraId="183E2AD9" w14:textId="77777777" w:rsidR="00362A6E" w:rsidRDefault="00362A6E">
      <w:pPr>
        <w:spacing w:line="244" w:lineRule="auto"/>
        <w:jc w:val="both"/>
        <w:sectPr w:rsidR="00362A6E">
          <w:pgSz w:w="12240" w:h="15840"/>
          <w:pgMar w:top="1580" w:right="920" w:bottom="1080" w:left="920" w:header="0" w:footer="885" w:gutter="0"/>
          <w:cols w:space="720"/>
        </w:sectPr>
      </w:pPr>
    </w:p>
    <w:p w14:paraId="23FE8420" w14:textId="77777777" w:rsidR="00362A6E" w:rsidRDefault="007504ED">
      <w:pPr>
        <w:pStyle w:val="Heading1"/>
        <w:numPr>
          <w:ilvl w:val="0"/>
          <w:numId w:val="4"/>
        </w:numPr>
        <w:tabs>
          <w:tab w:val="left" w:pos="1597"/>
        </w:tabs>
        <w:spacing w:before="85"/>
        <w:ind w:left="1597" w:hanging="719"/>
      </w:pPr>
      <w:bookmarkStart w:id="16" w:name="_Toc222484220"/>
      <w:r>
        <w:rPr>
          <w:color w:val="2E5395"/>
        </w:rPr>
        <w:lastRenderedPageBreak/>
        <w:t>Regional</w:t>
      </w:r>
      <w:r>
        <w:rPr>
          <w:color w:val="2E5395"/>
          <w:spacing w:val="6"/>
        </w:rPr>
        <w:t xml:space="preserve"> </w:t>
      </w:r>
      <w:r>
        <w:rPr>
          <w:color w:val="2E5395"/>
        </w:rPr>
        <w:t>Coordinator</w:t>
      </w:r>
      <w:r>
        <w:rPr>
          <w:color w:val="2E5395"/>
          <w:spacing w:val="4"/>
        </w:rPr>
        <w:t xml:space="preserve"> </w:t>
      </w:r>
      <w:r>
        <w:rPr>
          <w:color w:val="2E5395"/>
          <w:spacing w:val="-2"/>
        </w:rPr>
        <w:t>Members</w:t>
      </w:r>
      <w:bookmarkEnd w:id="16"/>
    </w:p>
    <w:p w14:paraId="761F896D" w14:textId="77777777" w:rsidR="00362A6E" w:rsidRDefault="00362A6E">
      <w:pPr>
        <w:pStyle w:val="BodyText"/>
        <w:spacing w:before="187"/>
        <w:rPr>
          <w:rFonts w:ascii="Arial"/>
          <w:b/>
        </w:rPr>
      </w:pPr>
    </w:p>
    <w:p w14:paraId="32E81794" w14:textId="358AE992" w:rsidR="00362A6E" w:rsidRDefault="007504ED">
      <w:pPr>
        <w:pStyle w:val="BodyText"/>
        <w:spacing w:line="242" w:lineRule="auto"/>
        <w:ind w:left="1749" w:right="152"/>
        <w:jc w:val="both"/>
      </w:pPr>
      <w:r>
        <w:rPr>
          <w:color w:val="1A1A1A"/>
        </w:rPr>
        <w:t xml:space="preserve">Each Regional </w:t>
      </w:r>
      <w:r w:rsidR="003716C7">
        <w:rPr>
          <w:color w:val="1A1A1A"/>
        </w:rPr>
        <w:t>Coordinator</w:t>
      </w:r>
      <w:r>
        <w:rPr>
          <w:color w:val="1A1A1A"/>
        </w:rPr>
        <w:t xml:space="preserve"> elected to the Council shall serve a </w:t>
      </w:r>
      <w:r w:rsidR="003716C7">
        <w:rPr>
          <w:color w:val="1A1A1A"/>
        </w:rPr>
        <w:t>three-year</w:t>
      </w:r>
      <w:r>
        <w:rPr>
          <w:color w:val="1A1A1A"/>
        </w:rPr>
        <w:t xml:space="preserve"> </w:t>
      </w:r>
      <w:r>
        <w:rPr>
          <w:color w:val="1A1A1A"/>
          <w:w w:val="105"/>
        </w:rPr>
        <w:t>term</w:t>
      </w:r>
      <w:r w:rsidR="00F96768">
        <w:rPr>
          <w:color w:val="1A1A1A"/>
          <w:w w:val="105"/>
        </w:rPr>
        <w:t>.</w:t>
      </w:r>
    </w:p>
    <w:p w14:paraId="0CDD61B5" w14:textId="77777777" w:rsidR="00362A6E" w:rsidRDefault="007504ED">
      <w:pPr>
        <w:pStyle w:val="BodyText"/>
        <w:spacing w:before="160" w:line="266" w:lineRule="auto"/>
        <w:ind w:left="1753" w:hanging="5"/>
      </w:pPr>
      <w:r>
        <w:rPr>
          <w:color w:val="1A1A1A"/>
          <w:w w:val="105"/>
        </w:rPr>
        <w:t>Each Regional Coordinator shall be elected by the Torch Run Directors from the Special</w:t>
      </w:r>
      <w:r>
        <w:rPr>
          <w:color w:val="1A1A1A"/>
          <w:spacing w:val="-10"/>
          <w:w w:val="105"/>
        </w:rPr>
        <w:t xml:space="preserve"> </w:t>
      </w:r>
      <w:r>
        <w:rPr>
          <w:color w:val="1A1A1A"/>
          <w:w w:val="105"/>
        </w:rPr>
        <w:t>Olympics</w:t>
      </w:r>
      <w:r>
        <w:rPr>
          <w:color w:val="1A1A1A"/>
          <w:spacing w:val="-10"/>
          <w:w w:val="105"/>
        </w:rPr>
        <w:t xml:space="preserve"> </w:t>
      </w:r>
      <w:r>
        <w:rPr>
          <w:color w:val="1A1A1A"/>
          <w:w w:val="105"/>
        </w:rPr>
        <w:t>Programs</w:t>
      </w:r>
      <w:r>
        <w:rPr>
          <w:color w:val="1A1A1A"/>
          <w:spacing w:val="-8"/>
          <w:w w:val="105"/>
        </w:rPr>
        <w:t xml:space="preserve"> </w:t>
      </w:r>
      <w:r>
        <w:rPr>
          <w:color w:val="1A1A1A"/>
          <w:w w:val="105"/>
        </w:rPr>
        <w:t>within</w:t>
      </w:r>
      <w:r>
        <w:rPr>
          <w:color w:val="1A1A1A"/>
          <w:spacing w:val="-8"/>
          <w:w w:val="105"/>
        </w:rPr>
        <w:t xml:space="preserve"> </w:t>
      </w:r>
      <w:r>
        <w:rPr>
          <w:color w:val="1A1A1A"/>
          <w:w w:val="105"/>
        </w:rPr>
        <w:t>a</w:t>
      </w:r>
      <w:r>
        <w:rPr>
          <w:color w:val="1A1A1A"/>
          <w:spacing w:val="-10"/>
          <w:w w:val="105"/>
        </w:rPr>
        <w:t xml:space="preserve"> </w:t>
      </w:r>
      <w:r>
        <w:rPr>
          <w:color w:val="1A1A1A"/>
          <w:w w:val="105"/>
        </w:rPr>
        <w:t>Torch</w:t>
      </w:r>
      <w:r>
        <w:rPr>
          <w:color w:val="1A1A1A"/>
          <w:spacing w:val="-7"/>
          <w:w w:val="105"/>
        </w:rPr>
        <w:t xml:space="preserve"> </w:t>
      </w:r>
      <w:r>
        <w:rPr>
          <w:color w:val="1A1A1A"/>
          <w:w w:val="105"/>
        </w:rPr>
        <w:t>Run</w:t>
      </w:r>
      <w:r>
        <w:rPr>
          <w:color w:val="1A1A1A"/>
          <w:spacing w:val="-8"/>
          <w:w w:val="105"/>
        </w:rPr>
        <w:t xml:space="preserve"> </w:t>
      </w:r>
      <w:r>
        <w:rPr>
          <w:color w:val="1A1A1A"/>
          <w:w w:val="105"/>
        </w:rPr>
        <w:t>Region.</w:t>
      </w:r>
    </w:p>
    <w:p w14:paraId="23FA2789" w14:textId="3DF23466" w:rsidR="00362A6E" w:rsidRDefault="007504ED">
      <w:pPr>
        <w:pStyle w:val="BodyText"/>
        <w:spacing w:before="158" w:line="271" w:lineRule="auto"/>
        <w:ind w:left="1758" w:right="248" w:firstLine="4"/>
      </w:pPr>
      <w:r>
        <w:rPr>
          <w:color w:val="1A1A1A"/>
        </w:rPr>
        <w:t xml:space="preserve">A Regional Coordinator must be an active current member of his or her home Torch </w:t>
      </w:r>
      <w:r>
        <w:rPr>
          <w:color w:val="1A1A1A"/>
          <w:w w:val="105"/>
        </w:rPr>
        <w:t>Run Program for at least three years.</w:t>
      </w:r>
    </w:p>
    <w:p w14:paraId="4ECB70E2" w14:textId="77777777" w:rsidR="00362A6E" w:rsidRDefault="00362A6E">
      <w:pPr>
        <w:pStyle w:val="BodyText"/>
        <w:spacing w:before="36"/>
      </w:pPr>
    </w:p>
    <w:p w14:paraId="6DB67E31" w14:textId="77777777" w:rsidR="00362A6E" w:rsidRDefault="007504ED">
      <w:pPr>
        <w:pStyle w:val="Heading1"/>
        <w:numPr>
          <w:ilvl w:val="0"/>
          <w:numId w:val="4"/>
        </w:numPr>
        <w:tabs>
          <w:tab w:val="left" w:pos="1597"/>
        </w:tabs>
        <w:ind w:left="1597" w:hanging="719"/>
      </w:pPr>
      <w:bookmarkStart w:id="17" w:name="_Toc222484221"/>
      <w:r>
        <w:rPr>
          <w:color w:val="2E5395"/>
        </w:rPr>
        <w:t>Special</w:t>
      </w:r>
      <w:r>
        <w:rPr>
          <w:color w:val="2E5395"/>
          <w:spacing w:val="5"/>
        </w:rPr>
        <w:t xml:space="preserve"> </w:t>
      </w:r>
      <w:r>
        <w:rPr>
          <w:color w:val="2E5395"/>
        </w:rPr>
        <w:t>Olympics</w:t>
      </w:r>
      <w:r>
        <w:rPr>
          <w:color w:val="2E5395"/>
          <w:spacing w:val="10"/>
        </w:rPr>
        <w:t xml:space="preserve"> </w:t>
      </w:r>
      <w:r>
        <w:rPr>
          <w:color w:val="2E5395"/>
        </w:rPr>
        <w:t>Athlete</w:t>
      </w:r>
      <w:r>
        <w:rPr>
          <w:color w:val="2E5395"/>
          <w:spacing w:val="9"/>
        </w:rPr>
        <w:t xml:space="preserve"> </w:t>
      </w:r>
      <w:r>
        <w:rPr>
          <w:color w:val="2E5395"/>
          <w:spacing w:val="-2"/>
        </w:rPr>
        <w:t>Representative</w:t>
      </w:r>
      <w:bookmarkEnd w:id="17"/>
    </w:p>
    <w:p w14:paraId="0D1413D1" w14:textId="77777777" w:rsidR="00362A6E" w:rsidRDefault="00362A6E">
      <w:pPr>
        <w:pStyle w:val="BodyText"/>
        <w:spacing w:before="185"/>
        <w:rPr>
          <w:rFonts w:ascii="Arial"/>
          <w:b/>
        </w:rPr>
      </w:pPr>
    </w:p>
    <w:p w14:paraId="5648EFB3" w14:textId="05113733" w:rsidR="00362A6E" w:rsidRDefault="007504ED">
      <w:pPr>
        <w:pStyle w:val="BodyText"/>
        <w:ind w:left="1749"/>
      </w:pPr>
      <w:r>
        <w:rPr>
          <w:color w:val="1A1A1A"/>
        </w:rPr>
        <w:t>The</w:t>
      </w:r>
      <w:r>
        <w:rPr>
          <w:color w:val="1A1A1A"/>
          <w:spacing w:val="12"/>
        </w:rPr>
        <w:t xml:space="preserve"> </w:t>
      </w:r>
      <w:r>
        <w:rPr>
          <w:color w:val="1A1A1A"/>
        </w:rPr>
        <w:t>Special</w:t>
      </w:r>
      <w:r>
        <w:rPr>
          <w:color w:val="1A1A1A"/>
          <w:spacing w:val="15"/>
        </w:rPr>
        <w:t xml:space="preserve"> </w:t>
      </w:r>
      <w:r>
        <w:rPr>
          <w:color w:val="1A1A1A"/>
        </w:rPr>
        <w:t>Olympics</w:t>
      </w:r>
      <w:r>
        <w:rPr>
          <w:color w:val="1A1A1A"/>
          <w:spacing w:val="14"/>
        </w:rPr>
        <w:t xml:space="preserve"> </w:t>
      </w:r>
      <w:r>
        <w:rPr>
          <w:color w:val="1A1A1A"/>
        </w:rPr>
        <w:t>Athlete</w:t>
      </w:r>
      <w:r>
        <w:rPr>
          <w:color w:val="1A1A1A"/>
          <w:spacing w:val="13"/>
        </w:rPr>
        <w:t xml:space="preserve"> </w:t>
      </w:r>
      <w:r>
        <w:rPr>
          <w:color w:val="1A1A1A"/>
        </w:rPr>
        <w:t>representative</w:t>
      </w:r>
      <w:r>
        <w:rPr>
          <w:color w:val="1A1A1A"/>
          <w:spacing w:val="12"/>
        </w:rPr>
        <w:t xml:space="preserve"> </w:t>
      </w:r>
      <w:r>
        <w:rPr>
          <w:color w:val="1A1A1A"/>
        </w:rPr>
        <w:t>shall</w:t>
      </w:r>
      <w:r>
        <w:rPr>
          <w:color w:val="1A1A1A"/>
          <w:spacing w:val="17"/>
        </w:rPr>
        <w:t xml:space="preserve"> </w:t>
      </w:r>
      <w:r>
        <w:rPr>
          <w:color w:val="1A1A1A"/>
        </w:rPr>
        <w:t>serve</w:t>
      </w:r>
      <w:r>
        <w:rPr>
          <w:color w:val="1A1A1A"/>
          <w:spacing w:val="15"/>
        </w:rPr>
        <w:t xml:space="preserve"> </w:t>
      </w:r>
      <w:r>
        <w:rPr>
          <w:color w:val="1A1A1A"/>
        </w:rPr>
        <w:t>a</w:t>
      </w:r>
      <w:r>
        <w:rPr>
          <w:color w:val="1A1A1A"/>
          <w:spacing w:val="17"/>
        </w:rPr>
        <w:t xml:space="preserve"> </w:t>
      </w:r>
      <w:r w:rsidR="003716C7">
        <w:rPr>
          <w:color w:val="1A1A1A"/>
        </w:rPr>
        <w:t>two-year</w:t>
      </w:r>
      <w:r>
        <w:rPr>
          <w:color w:val="1A1A1A"/>
          <w:spacing w:val="15"/>
        </w:rPr>
        <w:t xml:space="preserve"> </w:t>
      </w:r>
      <w:r>
        <w:rPr>
          <w:color w:val="1A1A1A"/>
          <w:spacing w:val="-2"/>
        </w:rPr>
        <w:t>term.</w:t>
      </w:r>
    </w:p>
    <w:p w14:paraId="47207766" w14:textId="77777777" w:rsidR="00362A6E" w:rsidRDefault="007504ED">
      <w:pPr>
        <w:pStyle w:val="BodyText"/>
        <w:spacing w:before="185" w:line="244" w:lineRule="auto"/>
        <w:ind w:left="1749" w:right="1"/>
      </w:pPr>
      <w:r>
        <w:rPr>
          <w:color w:val="1A1A1A"/>
        </w:rPr>
        <w:t>Nominations</w:t>
      </w:r>
      <w:r>
        <w:rPr>
          <w:color w:val="1A1A1A"/>
          <w:spacing w:val="40"/>
        </w:rPr>
        <w:t xml:space="preserve"> </w:t>
      </w:r>
      <w:r>
        <w:rPr>
          <w:color w:val="1A1A1A"/>
        </w:rPr>
        <w:t>for</w:t>
      </w:r>
      <w:r>
        <w:rPr>
          <w:color w:val="1A1A1A"/>
          <w:spacing w:val="40"/>
        </w:rPr>
        <w:t xml:space="preserve"> </w:t>
      </w:r>
      <w:r>
        <w:rPr>
          <w:color w:val="1A1A1A"/>
        </w:rPr>
        <w:t>the</w:t>
      </w:r>
      <w:r>
        <w:rPr>
          <w:color w:val="1A1A1A"/>
          <w:spacing w:val="40"/>
        </w:rPr>
        <w:t xml:space="preserve"> </w:t>
      </w:r>
      <w:r>
        <w:rPr>
          <w:color w:val="1A1A1A"/>
        </w:rPr>
        <w:t>Special</w:t>
      </w:r>
      <w:r>
        <w:rPr>
          <w:color w:val="1A1A1A"/>
          <w:spacing w:val="38"/>
        </w:rPr>
        <w:t xml:space="preserve"> </w:t>
      </w:r>
      <w:r>
        <w:rPr>
          <w:color w:val="1A1A1A"/>
        </w:rPr>
        <w:t>Olympics</w:t>
      </w:r>
      <w:r>
        <w:rPr>
          <w:color w:val="1A1A1A"/>
          <w:spacing w:val="40"/>
        </w:rPr>
        <w:t xml:space="preserve"> </w:t>
      </w:r>
      <w:r>
        <w:rPr>
          <w:color w:val="1A1A1A"/>
        </w:rPr>
        <w:t>Athlete</w:t>
      </w:r>
      <w:r>
        <w:rPr>
          <w:color w:val="1A1A1A"/>
          <w:spacing w:val="40"/>
        </w:rPr>
        <w:t xml:space="preserve"> </w:t>
      </w:r>
      <w:r>
        <w:rPr>
          <w:color w:val="1A1A1A"/>
        </w:rPr>
        <w:t>representative</w:t>
      </w:r>
      <w:r>
        <w:rPr>
          <w:color w:val="1A1A1A"/>
          <w:spacing w:val="40"/>
        </w:rPr>
        <w:t xml:space="preserve"> </w:t>
      </w:r>
      <w:r>
        <w:rPr>
          <w:color w:val="1A1A1A"/>
        </w:rPr>
        <w:t>shall</w:t>
      </w:r>
      <w:r>
        <w:rPr>
          <w:color w:val="1A1A1A"/>
          <w:spacing w:val="40"/>
        </w:rPr>
        <w:t xml:space="preserve"> </w:t>
      </w:r>
      <w:r>
        <w:rPr>
          <w:color w:val="1A1A1A"/>
        </w:rPr>
        <w:t>be</w:t>
      </w:r>
      <w:r>
        <w:rPr>
          <w:color w:val="1A1A1A"/>
          <w:spacing w:val="36"/>
        </w:rPr>
        <w:t xml:space="preserve"> </w:t>
      </w:r>
      <w:r>
        <w:rPr>
          <w:color w:val="1A1A1A"/>
        </w:rPr>
        <w:t>solicited</w:t>
      </w:r>
      <w:r>
        <w:rPr>
          <w:color w:val="1A1A1A"/>
          <w:spacing w:val="38"/>
        </w:rPr>
        <w:t xml:space="preserve"> </w:t>
      </w:r>
      <w:r>
        <w:rPr>
          <w:color w:val="1A1A1A"/>
        </w:rPr>
        <w:t>from Special</w:t>
      </w:r>
      <w:r>
        <w:rPr>
          <w:color w:val="1A1A1A"/>
          <w:spacing w:val="28"/>
        </w:rPr>
        <w:t xml:space="preserve"> </w:t>
      </w:r>
      <w:r>
        <w:rPr>
          <w:color w:val="1A1A1A"/>
        </w:rPr>
        <w:t>Olympics</w:t>
      </w:r>
      <w:r>
        <w:rPr>
          <w:color w:val="1A1A1A"/>
          <w:spacing w:val="28"/>
        </w:rPr>
        <w:t xml:space="preserve"> </w:t>
      </w:r>
      <w:r>
        <w:rPr>
          <w:color w:val="1A1A1A"/>
        </w:rPr>
        <w:t>Programs</w:t>
      </w:r>
      <w:r>
        <w:rPr>
          <w:color w:val="1A1A1A"/>
          <w:spacing w:val="31"/>
        </w:rPr>
        <w:t xml:space="preserve"> </w:t>
      </w:r>
      <w:r>
        <w:rPr>
          <w:color w:val="1A1A1A"/>
        </w:rPr>
        <w:t>by</w:t>
      </w:r>
      <w:r>
        <w:rPr>
          <w:color w:val="1A1A1A"/>
          <w:spacing w:val="30"/>
        </w:rPr>
        <w:t xml:space="preserve"> </w:t>
      </w:r>
      <w:r>
        <w:rPr>
          <w:color w:val="1A1A1A"/>
        </w:rPr>
        <w:t>the</w:t>
      </w:r>
      <w:r>
        <w:rPr>
          <w:color w:val="1A1A1A"/>
          <w:spacing w:val="26"/>
        </w:rPr>
        <w:t xml:space="preserve"> </w:t>
      </w:r>
      <w:r>
        <w:rPr>
          <w:color w:val="1A1A1A"/>
        </w:rPr>
        <w:t>Council</w:t>
      </w:r>
      <w:r>
        <w:rPr>
          <w:color w:val="1A1A1A"/>
          <w:spacing w:val="28"/>
        </w:rPr>
        <w:t xml:space="preserve"> </w:t>
      </w:r>
      <w:r>
        <w:rPr>
          <w:color w:val="1A1A1A"/>
        </w:rPr>
        <w:t>on</w:t>
      </w:r>
      <w:r>
        <w:rPr>
          <w:color w:val="1A1A1A"/>
          <w:spacing w:val="31"/>
        </w:rPr>
        <w:t xml:space="preserve"> </w:t>
      </w:r>
      <w:r>
        <w:rPr>
          <w:color w:val="1A1A1A"/>
        </w:rPr>
        <w:t>even</w:t>
      </w:r>
      <w:r>
        <w:rPr>
          <w:color w:val="1A1A1A"/>
          <w:spacing w:val="40"/>
        </w:rPr>
        <w:t xml:space="preserve"> </w:t>
      </w:r>
      <w:r>
        <w:rPr>
          <w:color w:val="1A1A1A"/>
        </w:rPr>
        <w:t>numbered</w:t>
      </w:r>
      <w:r>
        <w:rPr>
          <w:color w:val="1A1A1A"/>
          <w:spacing w:val="30"/>
        </w:rPr>
        <w:t xml:space="preserve"> </w:t>
      </w:r>
      <w:r>
        <w:rPr>
          <w:color w:val="1A1A1A"/>
        </w:rPr>
        <w:t>years</w:t>
      </w:r>
      <w:r>
        <w:rPr>
          <w:color w:val="1A1A1A"/>
          <w:spacing w:val="31"/>
        </w:rPr>
        <w:t xml:space="preserve"> </w:t>
      </w:r>
      <w:r>
        <w:rPr>
          <w:color w:val="1A1A1A"/>
        </w:rPr>
        <w:t>prior</w:t>
      </w:r>
      <w:r>
        <w:rPr>
          <w:color w:val="1A1A1A"/>
          <w:spacing w:val="33"/>
        </w:rPr>
        <w:t xml:space="preserve"> </w:t>
      </w:r>
      <w:r>
        <w:rPr>
          <w:color w:val="1A1A1A"/>
        </w:rPr>
        <w:t>to</w:t>
      </w:r>
      <w:r>
        <w:rPr>
          <w:color w:val="1A1A1A"/>
          <w:spacing w:val="30"/>
        </w:rPr>
        <w:t xml:space="preserve"> </w:t>
      </w:r>
      <w:r>
        <w:rPr>
          <w:color w:val="1A1A1A"/>
        </w:rPr>
        <w:t>the Torch Run International Conference.</w:t>
      </w:r>
    </w:p>
    <w:p w14:paraId="439167EF" w14:textId="1D2296D5" w:rsidR="00362A6E" w:rsidRDefault="007504ED">
      <w:pPr>
        <w:pStyle w:val="BodyText"/>
        <w:spacing w:before="179" w:line="242" w:lineRule="auto"/>
        <w:ind w:left="1749"/>
      </w:pPr>
      <w:r>
        <w:rPr>
          <w:color w:val="1A1A1A"/>
          <w:w w:val="105"/>
        </w:rPr>
        <w:t>The</w:t>
      </w:r>
      <w:r>
        <w:rPr>
          <w:color w:val="1A1A1A"/>
          <w:spacing w:val="-13"/>
          <w:w w:val="105"/>
        </w:rPr>
        <w:t xml:space="preserve"> </w:t>
      </w:r>
      <w:r>
        <w:rPr>
          <w:color w:val="1A1A1A"/>
          <w:w w:val="105"/>
        </w:rPr>
        <w:t>Council,</w:t>
      </w:r>
      <w:r>
        <w:rPr>
          <w:color w:val="1A1A1A"/>
          <w:spacing w:val="-12"/>
          <w:w w:val="105"/>
        </w:rPr>
        <w:t xml:space="preserve"> </w:t>
      </w:r>
      <w:r>
        <w:rPr>
          <w:color w:val="1A1A1A"/>
          <w:w w:val="105"/>
        </w:rPr>
        <w:t>by</w:t>
      </w:r>
      <w:r>
        <w:rPr>
          <w:color w:val="1A1A1A"/>
          <w:spacing w:val="-12"/>
          <w:w w:val="105"/>
        </w:rPr>
        <w:t xml:space="preserve"> </w:t>
      </w:r>
      <w:r>
        <w:rPr>
          <w:color w:val="1A1A1A"/>
          <w:w w:val="105"/>
        </w:rPr>
        <w:t>a</w:t>
      </w:r>
      <w:r>
        <w:rPr>
          <w:color w:val="1A1A1A"/>
          <w:spacing w:val="-12"/>
          <w:w w:val="105"/>
        </w:rPr>
        <w:t xml:space="preserve"> </w:t>
      </w:r>
      <w:r>
        <w:rPr>
          <w:color w:val="1A1A1A"/>
          <w:w w:val="105"/>
        </w:rPr>
        <w:t>majority</w:t>
      </w:r>
      <w:r>
        <w:rPr>
          <w:color w:val="1A1A1A"/>
          <w:spacing w:val="-12"/>
          <w:w w:val="105"/>
        </w:rPr>
        <w:t xml:space="preserve"> </w:t>
      </w:r>
      <w:r>
        <w:rPr>
          <w:color w:val="1A1A1A"/>
          <w:w w:val="105"/>
        </w:rPr>
        <w:t>vote,</w:t>
      </w:r>
      <w:r>
        <w:rPr>
          <w:color w:val="1A1A1A"/>
          <w:spacing w:val="-11"/>
          <w:w w:val="105"/>
        </w:rPr>
        <w:t xml:space="preserve"> </w:t>
      </w:r>
      <w:r>
        <w:rPr>
          <w:color w:val="1A1A1A"/>
          <w:w w:val="105"/>
        </w:rPr>
        <w:t>shall</w:t>
      </w:r>
      <w:r>
        <w:rPr>
          <w:color w:val="1A1A1A"/>
          <w:spacing w:val="-12"/>
          <w:w w:val="105"/>
        </w:rPr>
        <w:t xml:space="preserve"> </w:t>
      </w:r>
      <w:r>
        <w:rPr>
          <w:color w:val="1A1A1A"/>
          <w:w w:val="105"/>
        </w:rPr>
        <w:t>elect</w:t>
      </w:r>
      <w:r>
        <w:rPr>
          <w:color w:val="1A1A1A"/>
          <w:spacing w:val="-14"/>
          <w:w w:val="105"/>
        </w:rPr>
        <w:t xml:space="preserve"> </w:t>
      </w:r>
      <w:r>
        <w:rPr>
          <w:color w:val="1A1A1A"/>
          <w:w w:val="105"/>
        </w:rPr>
        <w:t>the</w:t>
      </w:r>
      <w:r>
        <w:rPr>
          <w:color w:val="1A1A1A"/>
          <w:spacing w:val="-13"/>
          <w:w w:val="105"/>
        </w:rPr>
        <w:t xml:space="preserve"> </w:t>
      </w:r>
      <w:r>
        <w:rPr>
          <w:color w:val="1A1A1A"/>
          <w:w w:val="105"/>
        </w:rPr>
        <w:t>Special</w:t>
      </w:r>
      <w:r>
        <w:rPr>
          <w:color w:val="1A1A1A"/>
          <w:spacing w:val="-14"/>
          <w:w w:val="105"/>
        </w:rPr>
        <w:t xml:space="preserve"> </w:t>
      </w:r>
      <w:r>
        <w:rPr>
          <w:color w:val="1A1A1A"/>
          <w:w w:val="105"/>
        </w:rPr>
        <w:t>Olympics</w:t>
      </w:r>
      <w:r>
        <w:rPr>
          <w:color w:val="1A1A1A"/>
          <w:spacing w:val="-12"/>
          <w:w w:val="105"/>
        </w:rPr>
        <w:t xml:space="preserve"> </w:t>
      </w:r>
      <w:r>
        <w:rPr>
          <w:color w:val="1A1A1A"/>
          <w:w w:val="105"/>
        </w:rPr>
        <w:t>Athlete</w:t>
      </w:r>
      <w:r>
        <w:rPr>
          <w:color w:val="1A1A1A"/>
          <w:spacing w:val="-15"/>
          <w:w w:val="105"/>
        </w:rPr>
        <w:t xml:space="preserve"> </w:t>
      </w:r>
      <w:r>
        <w:rPr>
          <w:color w:val="1A1A1A"/>
          <w:w w:val="105"/>
        </w:rPr>
        <w:t xml:space="preserve">member during the </w:t>
      </w:r>
      <w:r w:rsidR="002732E3">
        <w:rPr>
          <w:color w:val="1A1A1A"/>
          <w:w w:val="105"/>
        </w:rPr>
        <w:t xml:space="preserve">council election </w:t>
      </w:r>
      <w:r w:rsidR="003716C7">
        <w:rPr>
          <w:color w:val="1A1A1A"/>
          <w:w w:val="105"/>
        </w:rPr>
        <w:t>process.</w:t>
      </w:r>
    </w:p>
    <w:p w14:paraId="3C4D1A89" w14:textId="77777777" w:rsidR="00362A6E" w:rsidRDefault="00362A6E">
      <w:pPr>
        <w:spacing w:line="242" w:lineRule="auto"/>
        <w:sectPr w:rsidR="00362A6E">
          <w:pgSz w:w="12240" w:h="15840"/>
          <w:pgMar w:top="1280" w:right="920" w:bottom="1080" w:left="920" w:header="0" w:footer="885" w:gutter="0"/>
          <w:cols w:space="720"/>
        </w:sectPr>
      </w:pPr>
    </w:p>
    <w:p w14:paraId="74FFC405" w14:textId="77777777" w:rsidR="00362A6E" w:rsidRPr="00DA2524" w:rsidRDefault="007504ED">
      <w:pPr>
        <w:pStyle w:val="Heading1"/>
        <w:numPr>
          <w:ilvl w:val="0"/>
          <w:numId w:val="5"/>
        </w:numPr>
        <w:tabs>
          <w:tab w:val="left" w:pos="878"/>
          <w:tab w:val="left" w:pos="1597"/>
        </w:tabs>
        <w:spacing w:before="85" w:line="518" w:lineRule="auto"/>
        <w:ind w:right="5118"/>
        <w:rPr>
          <w:rStyle w:val="Heading2Char"/>
        </w:rPr>
      </w:pPr>
      <w:r>
        <w:rPr>
          <w:color w:val="2E5395"/>
        </w:rPr>
        <w:lastRenderedPageBreak/>
        <w:tab/>
      </w:r>
      <w:bookmarkStart w:id="18" w:name="_Toc222484222"/>
      <w:r>
        <w:rPr>
          <w:color w:val="2E5395"/>
        </w:rPr>
        <w:t>Election and Appointment</w:t>
      </w:r>
      <w:r>
        <w:rPr>
          <w:color w:val="2E5395"/>
          <w:spacing w:val="-1"/>
        </w:rPr>
        <w:t xml:space="preserve"> </w:t>
      </w:r>
      <w:r>
        <w:rPr>
          <w:color w:val="2E5395"/>
        </w:rPr>
        <w:t xml:space="preserve">Process </w:t>
      </w:r>
      <w:proofErr w:type="gramStart"/>
      <w:r w:rsidRPr="00DA2524">
        <w:rPr>
          <w:rStyle w:val="Heading2Char"/>
        </w:rPr>
        <w:t>A</w:t>
      </w:r>
      <w:proofErr w:type="gramEnd"/>
      <w:r w:rsidRPr="00DA2524">
        <w:rPr>
          <w:rStyle w:val="Heading2Char"/>
        </w:rPr>
        <w:tab/>
        <w:t>Elections to the Council</w:t>
      </w:r>
      <w:bookmarkEnd w:id="18"/>
    </w:p>
    <w:p w14:paraId="130FF43F" w14:textId="77777777" w:rsidR="00362A6E" w:rsidRDefault="007504ED">
      <w:pPr>
        <w:pStyle w:val="BodyText"/>
        <w:spacing w:line="212" w:lineRule="exact"/>
        <w:ind w:left="1734"/>
      </w:pPr>
      <w:r>
        <w:rPr>
          <w:rFonts w:ascii="Arial"/>
          <w:b/>
          <w:color w:val="1A1A1A"/>
          <w:w w:val="105"/>
        </w:rPr>
        <w:t>Elections.</w:t>
      </w:r>
      <w:r>
        <w:rPr>
          <w:rFonts w:ascii="Arial"/>
          <w:b/>
          <w:color w:val="1A1A1A"/>
          <w:spacing w:val="38"/>
          <w:w w:val="105"/>
        </w:rPr>
        <w:t xml:space="preserve"> </w:t>
      </w:r>
      <w:r>
        <w:rPr>
          <w:color w:val="1A1A1A"/>
          <w:w w:val="105"/>
        </w:rPr>
        <w:t>Elections</w:t>
      </w:r>
      <w:r>
        <w:rPr>
          <w:color w:val="1A1A1A"/>
          <w:spacing w:val="-11"/>
          <w:w w:val="105"/>
        </w:rPr>
        <w:t xml:space="preserve"> </w:t>
      </w:r>
      <w:proofErr w:type="gramStart"/>
      <w:r>
        <w:rPr>
          <w:color w:val="1A1A1A"/>
          <w:w w:val="105"/>
        </w:rPr>
        <w:t>to</w:t>
      </w:r>
      <w:proofErr w:type="gramEnd"/>
      <w:r>
        <w:rPr>
          <w:color w:val="1A1A1A"/>
          <w:spacing w:val="-14"/>
          <w:w w:val="105"/>
        </w:rPr>
        <w:t xml:space="preserve"> </w:t>
      </w:r>
      <w:r>
        <w:rPr>
          <w:color w:val="1A1A1A"/>
          <w:w w:val="105"/>
        </w:rPr>
        <w:t>the</w:t>
      </w:r>
      <w:r>
        <w:rPr>
          <w:color w:val="1A1A1A"/>
          <w:spacing w:val="-12"/>
          <w:w w:val="105"/>
        </w:rPr>
        <w:t xml:space="preserve"> </w:t>
      </w:r>
      <w:r>
        <w:rPr>
          <w:color w:val="1A1A1A"/>
          <w:w w:val="105"/>
        </w:rPr>
        <w:t>Council</w:t>
      </w:r>
      <w:r>
        <w:rPr>
          <w:color w:val="1A1A1A"/>
          <w:spacing w:val="-13"/>
          <w:w w:val="105"/>
        </w:rPr>
        <w:t xml:space="preserve"> </w:t>
      </w:r>
      <w:r>
        <w:rPr>
          <w:color w:val="1A1A1A"/>
          <w:w w:val="105"/>
        </w:rPr>
        <w:t>will</w:t>
      </w:r>
      <w:r>
        <w:rPr>
          <w:color w:val="1A1A1A"/>
          <w:spacing w:val="-14"/>
          <w:w w:val="105"/>
        </w:rPr>
        <w:t xml:space="preserve"> </w:t>
      </w:r>
      <w:r>
        <w:rPr>
          <w:color w:val="1A1A1A"/>
          <w:w w:val="105"/>
        </w:rPr>
        <w:t>be</w:t>
      </w:r>
      <w:r>
        <w:rPr>
          <w:color w:val="1A1A1A"/>
          <w:spacing w:val="-12"/>
          <w:w w:val="105"/>
        </w:rPr>
        <w:t xml:space="preserve"> </w:t>
      </w:r>
      <w:r>
        <w:rPr>
          <w:color w:val="1A1A1A"/>
          <w:w w:val="105"/>
        </w:rPr>
        <w:t>held</w:t>
      </w:r>
      <w:r>
        <w:rPr>
          <w:color w:val="1A1A1A"/>
          <w:spacing w:val="-5"/>
          <w:w w:val="105"/>
        </w:rPr>
        <w:t xml:space="preserve"> </w:t>
      </w:r>
      <w:r>
        <w:rPr>
          <w:color w:val="1A1A1A"/>
          <w:w w:val="105"/>
        </w:rPr>
        <w:t>annually</w:t>
      </w:r>
      <w:r>
        <w:rPr>
          <w:color w:val="1A1A1A"/>
          <w:spacing w:val="-10"/>
          <w:w w:val="105"/>
        </w:rPr>
        <w:t xml:space="preserve"> </w:t>
      </w:r>
      <w:r>
        <w:rPr>
          <w:color w:val="1A1A1A"/>
          <w:w w:val="105"/>
        </w:rPr>
        <w:t>at</w:t>
      </w:r>
      <w:r>
        <w:rPr>
          <w:color w:val="1A1A1A"/>
          <w:spacing w:val="-11"/>
          <w:w w:val="105"/>
        </w:rPr>
        <w:t xml:space="preserve"> </w:t>
      </w:r>
      <w:r>
        <w:rPr>
          <w:color w:val="1A1A1A"/>
          <w:w w:val="105"/>
        </w:rPr>
        <w:t>a</w:t>
      </w:r>
      <w:r>
        <w:rPr>
          <w:color w:val="1A1A1A"/>
          <w:spacing w:val="-12"/>
          <w:w w:val="105"/>
        </w:rPr>
        <w:t xml:space="preserve"> </w:t>
      </w:r>
      <w:r>
        <w:rPr>
          <w:color w:val="1A1A1A"/>
          <w:w w:val="105"/>
        </w:rPr>
        <w:t>time,</w:t>
      </w:r>
      <w:r>
        <w:rPr>
          <w:color w:val="1A1A1A"/>
          <w:spacing w:val="-10"/>
          <w:w w:val="105"/>
        </w:rPr>
        <w:t xml:space="preserve"> </w:t>
      </w:r>
      <w:r>
        <w:rPr>
          <w:color w:val="1A1A1A"/>
          <w:w w:val="105"/>
        </w:rPr>
        <w:t>place</w:t>
      </w:r>
      <w:r>
        <w:rPr>
          <w:color w:val="1A1A1A"/>
          <w:spacing w:val="-15"/>
          <w:w w:val="105"/>
        </w:rPr>
        <w:t xml:space="preserve"> </w:t>
      </w:r>
      <w:r>
        <w:rPr>
          <w:color w:val="1A1A1A"/>
          <w:spacing w:val="-5"/>
          <w:w w:val="105"/>
        </w:rPr>
        <w:t>and</w:t>
      </w:r>
    </w:p>
    <w:p w14:paraId="6619D540" w14:textId="77777777" w:rsidR="00362A6E" w:rsidRDefault="007504ED">
      <w:pPr>
        <w:pStyle w:val="BodyText"/>
        <w:spacing w:before="3"/>
        <w:ind w:left="1734"/>
      </w:pPr>
      <w:r>
        <w:rPr>
          <w:color w:val="1A1A1A"/>
        </w:rPr>
        <w:t>manner</w:t>
      </w:r>
      <w:r>
        <w:rPr>
          <w:color w:val="1A1A1A"/>
          <w:spacing w:val="5"/>
        </w:rPr>
        <w:t xml:space="preserve"> </w:t>
      </w:r>
      <w:r>
        <w:rPr>
          <w:color w:val="1A1A1A"/>
        </w:rPr>
        <w:t>as</w:t>
      </w:r>
      <w:r>
        <w:rPr>
          <w:color w:val="1A1A1A"/>
          <w:spacing w:val="5"/>
        </w:rPr>
        <w:t xml:space="preserve"> </w:t>
      </w:r>
      <w:r>
        <w:rPr>
          <w:color w:val="1A1A1A"/>
        </w:rPr>
        <w:t>the</w:t>
      </w:r>
      <w:r>
        <w:rPr>
          <w:color w:val="1A1A1A"/>
          <w:spacing w:val="5"/>
        </w:rPr>
        <w:t xml:space="preserve"> </w:t>
      </w:r>
      <w:r>
        <w:rPr>
          <w:color w:val="1A1A1A"/>
        </w:rPr>
        <w:t>Council</w:t>
      </w:r>
      <w:r>
        <w:rPr>
          <w:color w:val="1A1A1A"/>
          <w:spacing w:val="3"/>
        </w:rPr>
        <w:t xml:space="preserve"> </w:t>
      </w:r>
      <w:r>
        <w:rPr>
          <w:color w:val="1A1A1A"/>
        </w:rPr>
        <w:t>may</w:t>
      </w:r>
      <w:r>
        <w:rPr>
          <w:color w:val="1A1A1A"/>
          <w:spacing w:val="5"/>
        </w:rPr>
        <w:t xml:space="preserve"> </w:t>
      </w:r>
      <w:r>
        <w:rPr>
          <w:color w:val="1A1A1A"/>
          <w:spacing w:val="-2"/>
        </w:rPr>
        <w:t>designate.</w:t>
      </w:r>
    </w:p>
    <w:p w14:paraId="0816D337" w14:textId="77777777" w:rsidR="00362A6E" w:rsidRDefault="00362A6E">
      <w:pPr>
        <w:pStyle w:val="BodyText"/>
        <w:spacing w:before="8"/>
      </w:pPr>
    </w:p>
    <w:p w14:paraId="6EB1AC16" w14:textId="27DCD85F" w:rsidR="00362A6E" w:rsidRDefault="005C2E17">
      <w:pPr>
        <w:pStyle w:val="BodyText"/>
        <w:spacing w:line="244" w:lineRule="auto"/>
        <w:ind w:left="1734" w:right="338"/>
      </w:pPr>
      <w:r>
        <w:rPr>
          <w:color w:val="1A1A1A"/>
          <w:w w:val="105"/>
        </w:rPr>
        <w:t>Under extraordinary circumstances and f</w:t>
      </w:r>
      <w:r w:rsidR="007504ED">
        <w:rPr>
          <w:color w:val="1A1A1A"/>
          <w:w w:val="105"/>
        </w:rPr>
        <w:t>ollowing a two-</w:t>
      </w:r>
      <w:r w:rsidR="003716C7">
        <w:rPr>
          <w:color w:val="1A1A1A"/>
          <w:w w:val="105"/>
        </w:rPr>
        <w:t>third</w:t>
      </w:r>
      <w:r w:rsidR="007504ED">
        <w:rPr>
          <w:color w:val="1A1A1A"/>
          <w:w w:val="105"/>
        </w:rPr>
        <w:t xml:space="preserve"> affirmative vote of the Council</w:t>
      </w:r>
      <w:r w:rsidR="002F79D9">
        <w:rPr>
          <w:color w:val="1A1A1A"/>
          <w:w w:val="105"/>
        </w:rPr>
        <w:t xml:space="preserve">, </w:t>
      </w:r>
      <w:r w:rsidR="007504ED">
        <w:rPr>
          <w:color w:val="1A1A1A"/>
          <w:w w:val="105"/>
        </w:rPr>
        <w:t>the</w:t>
      </w:r>
      <w:r w:rsidR="007504ED">
        <w:rPr>
          <w:color w:val="1A1A1A"/>
          <w:spacing w:val="-8"/>
          <w:w w:val="105"/>
        </w:rPr>
        <w:t xml:space="preserve"> </w:t>
      </w:r>
      <w:r w:rsidR="007504ED">
        <w:rPr>
          <w:color w:val="1A1A1A"/>
          <w:w w:val="105"/>
        </w:rPr>
        <w:t>annual</w:t>
      </w:r>
      <w:r w:rsidR="007504ED">
        <w:rPr>
          <w:color w:val="1A1A1A"/>
          <w:spacing w:val="-7"/>
          <w:w w:val="105"/>
        </w:rPr>
        <w:t xml:space="preserve"> </w:t>
      </w:r>
      <w:r w:rsidR="007504ED">
        <w:rPr>
          <w:color w:val="1A1A1A"/>
          <w:w w:val="105"/>
        </w:rPr>
        <w:t>election</w:t>
      </w:r>
      <w:r w:rsidR="007504ED">
        <w:rPr>
          <w:color w:val="1A1A1A"/>
          <w:spacing w:val="-7"/>
          <w:w w:val="105"/>
        </w:rPr>
        <w:t xml:space="preserve"> </w:t>
      </w:r>
      <w:r w:rsidR="007504ED">
        <w:rPr>
          <w:color w:val="1A1A1A"/>
          <w:w w:val="105"/>
        </w:rPr>
        <w:t>may</w:t>
      </w:r>
      <w:r w:rsidR="007504ED">
        <w:rPr>
          <w:color w:val="1A1A1A"/>
          <w:spacing w:val="-8"/>
          <w:w w:val="105"/>
        </w:rPr>
        <w:t xml:space="preserve"> </w:t>
      </w:r>
      <w:r w:rsidR="007504ED">
        <w:rPr>
          <w:color w:val="1A1A1A"/>
          <w:w w:val="105"/>
        </w:rPr>
        <w:t>be postponed (provided that the deferred election is held no later than December 31 of the following year).</w:t>
      </w:r>
    </w:p>
    <w:p w14:paraId="3123B04B" w14:textId="51AF9DF9" w:rsidR="00362A6E" w:rsidRDefault="007504ED">
      <w:pPr>
        <w:pStyle w:val="BodyText"/>
        <w:spacing w:before="246" w:line="242" w:lineRule="auto"/>
        <w:ind w:left="1739" w:right="338" w:firstLine="2"/>
      </w:pPr>
      <w:r>
        <w:rPr>
          <w:rFonts w:ascii="Arial"/>
          <w:b/>
          <w:color w:val="1A1A1A"/>
          <w:w w:val="105"/>
        </w:rPr>
        <w:t>Candidacy.</w:t>
      </w:r>
      <w:r>
        <w:rPr>
          <w:rFonts w:ascii="Arial"/>
          <w:b/>
          <w:color w:val="1A1A1A"/>
          <w:spacing w:val="37"/>
          <w:w w:val="105"/>
        </w:rPr>
        <w:t xml:space="preserve"> </w:t>
      </w:r>
      <w:r>
        <w:rPr>
          <w:color w:val="1A1A1A"/>
          <w:w w:val="105"/>
        </w:rPr>
        <w:t>Qualified</w:t>
      </w:r>
      <w:r>
        <w:rPr>
          <w:color w:val="1A1A1A"/>
          <w:spacing w:val="-14"/>
          <w:w w:val="105"/>
        </w:rPr>
        <w:t xml:space="preserve"> </w:t>
      </w:r>
      <w:r w:rsidR="003716C7">
        <w:rPr>
          <w:color w:val="1A1A1A"/>
          <w:w w:val="105"/>
        </w:rPr>
        <w:t>people</w:t>
      </w:r>
      <w:r>
        <w:rPr>
          <w:color w:val="1A1A1A"/>
          <w:spacing w:val="-13"/>
          <w:w w:val="105"/>
        </w:rPr>
        <w:t xml:space="preserve"> </w:t>
      </w:r>
      <w:r>
        <w:rPr>
          <w:color w:val="1A1A1A"/>
          <w:w w:val="105"/>
        </w:rPr>
        <w:t>interested</w:t>
      </w:r>
      <w:r>
        <w:rPr>
          <w:color w:val="1A1A1A"/>
          <w:spacing w:val="-14"/>
          <w:w w:val="105"/>
        </w:rPr>
        <w:t xml:space="preserve"> </w:t>
      </w:r>
      <w:r>
        <w:rPr>
          <w:color w:val="1A1A1A"/>
          <w:w w:val="105"/>
        </w:rPr>
        <w:t>in</w:t>
      </w:r>
      <w:r>
        <w:rPr>
          <w:color w:val="1A1A1A"/>
          <w:spacing w:val="-13"/>
          <w:w w:val="105"/>
        </w:rPr>
        <w:t xml:space="preserve"> </w:t>
      </w:r>
      <w:r>
        <w:rPr>
          <w:color w:val="1A1A1A"/>
          <w:w w:val="105"/>
        </w:rPr>
        <w:t>seeking</w:t>
      </w:r>
      <w:r>
        <w:rPr>
          <w:color w:val="1A1A1A"/>
          <w:spacing w:val="-14"/>
          <w:w w:val="105"/>
        </w:rPr>
        <w:t xml:space="preserve"> </w:t>
      </w:r>
      <w:r>
        <w:rPr>
          <w:color w:val="1A1A1A"/>
          <w:w w:val="105"/>
        </w:rPr>
        <w:t>election</w:t>
      </w:r>
      <w:r>
        <w:rPr>
          <w:color w:val="1A1A1A"/>
          <w:spacing w:val="-14"/>
          <w:w w:val="105"/>
        </w:rPr>
        <w:t xml:space="preserve"> </w:t>
      </w:r>
      <w:r>
        <w:rPr>
          <w:color w:val="1A1A1A"/>
          <w:w w:val="105"/>
        </w:rPr>
        <w:t>to</w:t>
      </w:r>
      <w:r>
        <w:rPr>
          <w:color w:val="1A1A1A"/>
          <w:spacing w:val="-14"/>
          <w:w w:val="105"/>
        </w:rPr>
        <w:t xml:space="preserve"> </w:t>
      </w:r>
      <w:r>
        <w:rPr>
          <w:color w:val="1A1A1A"/>
          <w:w w:val="105"/>
        </w:rPr>
        <w:t>the</w:t>
      </w:r>
      <w:r>
        <w:rPr>
          <w:color w:val="1A1A1A"/>
          <w:spacing w:val="-14"/>
          <w:w w:val="105"/>
        </w:rPr>
        <w:t xml:space="preserve"> </w:t>
      </w:r>
      <w:r>
        <w:rPr>
          <w:color w:val="1A1A1A"/>
          <w:w w:val="105"/>
        </w:rPr>
        <w:t>Council</w:t>
      </w:r>
      <w:r>
        <w:rPr>
          <w:color w:val="1A1A1A"/>
          <w:spacing w:val="-13"/>
          <w:w w:val="105"/>
        </w:rPr>
        <w:t xml:space="preserve"> </w:t>
      </w:r>
      <w:r>
        <w:rPr>
          <w:color w:val="1A1A1A"/>
          <w:w w:val="105"/>
        </w:rPr>
        <w:t xml:space="preserve">shall </w:t>
      </w:r>
      <w:proofErr w:type="gramStart"/>
      <w:r>
        <w:rPr>
          <w:color w:val="1A1A1A"/>
          <w:w w:val="105"/>
        </w:rPr>
        <w:t>submit an application</w:t>
      </w:r>
      <w:proofErr w:type="gramEnd"/>
      <w:r>
        <w:rPr>
          <w:color w:val="1A1A1A"/>
          <w:w w:val="105"/>
        </w:rPr>
        <w:t>, which is distributed by the Elections Committee to the Torch</w:t>
      </w:r>
      <w:r>
        <w:rPr>
          <w:color w:val="1A1A1A"/>
          <w:spacing w:val="-7"/>
          <w:w w:val="105"/>
        </w:rPr>
        <w:t xml:space="preserve"> </w:t>
      </w:r>
      <w:r>
        <w:rPr>
          <w:color w:val="1A1A1A"/>
          <w:w w:val="105"/>
        </w:rPr>
        <w:t>Run</w:t>
      </w:r>
      <w:r>
        <w:rPr>
          <w:color w:val="1A1A1A"/>
          <w:spacing w:val="-8"/>
          <w:w w:val="105"/>
        </w:rPr>
        <w:t xml:space="preserve"> </w:t>
      </w:r>
      <w:r>
        <w:rPr>
          <w:color w:val="1A1A1A"/>
          <w:w w:val="105"/>
        </w:rPr>
        <w:t>and</w:t>
      </w:r>
      <w:r>
        <w:rPr>
          <w:color w:val="1A1A1A"/>
          <w:spacing w:val="-10"/>
          <w:w w:val="105"/>
        </w:rPr>
        <w:t xml:space="preserve"> </w:t>
      </w:r>
      <w:r>
        <w:rPr>
          <w:color w:val="1A1A1A"/>
          <w:w w:val="105"/>
        </w:rPr>
        <w:t>Special</w:t>
      </w:r>
      <w:r>
        <w:rPr>
          <w:color w:val="1A1A1A"/>
          <w:spacing w:val="-9"/>
          <w:w w:val="105"/>
        </w:rPr>
        <w:t xml:space="preserve"> </w:t>
      </w:r>
      <w:r>
        <w:rPr>
          <w:color w:val="1A1A1A"/>
          <w:w w:val="105"/>
        </w:rPr>
        <w:t>Olympics</w:t>
      </w:r>
      <w:r>
        <w:rPr>
          <w:color w:val="1A1A1A"/>
          <w:spacing w:val="-8"/>
          <w:w w:val="105"/>
        </w:rPr>
        <w:t xml:space="preserve"> </w:t>
      </w:r>
      <w:r>
        <w:rPr>
          <w:color w:val="1A1A1A"/>
          <w:w w:val="105"/>
        </w:rPr>
        <w:t>Programs.</w:t>
      </w:r>
      <w:r>
        <w:rPr>
          <w:color w:val="1A1A1A"/>
          <w:spacing w:val="40"/>
          <w:w w:val="105"/>
        </w:rPr>
        <w:t xml:space="preserve"> </w:t>
      </w:r>
      <w:r>
        <w:rPr>
          <w:color w:val="1A1A1A"/>
          <w:w w:val="105"/>
        </w:rPr>
        <w:t>Applications</w:t>
      </w:r>
      <w:r>
        <w:rPr>
          <w:color w:val="1A1A1A"/>
          <w:spacing w:val="-8"/>
          <w:w w:val="105"/>
        </w:rPr>
        <w:t xml:space="preserve"> </w:t>
      </w:r>
      <w:r>
        <w:rPr>
          <w:color w:val="1A1A1A"/>
          <w:w w:val="105"/>
        </w:rPr>
        <w:t>must</w:t>
      </w:r>
      <w:r>
        <w:rPr>
          <w:color w:val="1A1A1A"/>
          <w:spacing w:val="-10"/>
          <w:w w:val="105"/>
        </w:rPr>
        <w:t xml:space="preserve"> </w:t>
      </w:r>
      <w:r>
        <w:rPr>
          <w:color w:val="1A1A1A"/>
          <w:w w:val="105"/>
        </w:rPr>
        <w:t>be</w:t>
      </w:r>
      <w:r>
        <w:rPr>
          <w:color w:val="1A1A1A"/>
          <w:spacing w:val="-5"/>
          <w:w w:val="105"/>
        </w:rPr>
        <w:t xml:space="preserve"> </w:t>
      </w:r>
      <w:r>
        <w:rPr>
          <w:color w:val="1A1A1A"/>
          <w:w w:val="105"/>
        </w:rPr>
        <w:t>in</w:t>
      </w:r>
      <w:r>
        <w:rPr>
          <w:color w:val="1A1A1A"/>
          <w:spacing w:val="-9"/>
          <w:w w:val="105"/>
        </w:rPr>
        <w:t xml:space="preserve"> </w:t>
      </w:r>
      <w:r>
        <w:rPr>
          <w:color w:val="1A1A1A"/>
          <w:w w:val="105"/>
        </w:rPr>
        <w:t>writing</w:t>
      </w:r>
      <w:r>
        <w:rPr>
          <w:color w:val="1A1A1A"/>
          <w:spacing w:val="-9"/>
          <w:w w:val="105"/>
        </w:rPr>
        <w:t xml:space="preserve"> </w:t>
      </w:r>
      <w:r>
        <w:rPr>
          <w:color w:val="1A1A1A"/>
          <w:w w:val="105"/>
        </w:rPr>
        <w:t xml:space="preserve">and received by the Elections Committee Chair by a date specified by the Elections </w:t>
      </w:r>
      <w:r>
        <w:rPr>
          <w:color w:val="1A1A1A"/>
          <w:spacing w:val="-2"/>
          <w:w w:val="105"/>
        </w:rPr>
        <w:t>Committee.</w:t>
      </w:r>
    </w:p>
    <w:p w14:paraId="412F0117" w14:textId="77777777" w:rsidR="00362A6E" w:rsidRDefault="00362A6E">
      <w:pPr>
        <w:pStyle w:val="BodyText"/>
        <w:spacing w:before="6"/>
      </w:pPr>
    </w:p>
    <w:p w14:paraId="4349B303" w14:textId="77777777" w:rsidR="00362A6E" w:rsidRDefault="007504ED">
      <w:pPr>
        <w:pStyle w:val="BodyText"/>
        <w:spacing w:before="1" w:line="242" w:lineRule="auto"/>
        <w:ind w:left="1742" w:right="439" w:firstLine="2"/>
        <w:jc w:val="both"/>
      </w:pPr>
      <w:r>
        <w:rPr>
          <w:rFonts w:ascii="Arial"/>
          <w:b/>
          <w:color w:val="1A1A1A"/>
        </w:rPr>
        <w:t>Torch Run Directors.</w:t>
      </w:r>
      <w:r>
        <w:rPr>
          <w:rFonts w:ascii="Arial"/>
          <w:b/>
          <w:color w:val="1A1A1A"/>
          <w:spacing w:val="40"/>
        </w:rPr>
        <w:t xml:space="preserve"> </w:t>
      </w:r>
      <w:r>
        <w:rPr>
          <w:color w:val="1A1A1A"/>
        </w:rPr>
        <w:t xml:space="preserve">The Torch Run Director of each Torch Run Program shall </w:t>
      </w:r>
      <w:r>
        <w:rPr>
          <w:color w:val="1A1A1A"/>
          <w:w w:val="110"/>
        </w:rPr>
        <w:t>have</w:t>
      </w:r>
      <w:r>
        <w:rPr>
          <w:color w:val="1A1A1A"/>
          <w:spacing w:val="-12"/>
          <w:w w:val="110"/>
        </w:rPr>
        <w:t xml:space="preserve"> </w:t>
      </w:r>
      <w:r>
        <w:rPr>
          <w:color w:val="1A1A1A"/>
          <w:w w:val="110"/>
        </w:rPr>
        <w:t>one</w:t>
      </w:r>
      <w:r>
        <w:rPr>
          <w:color w:val="1A1A1A"/>
          <w:spacing w:val="-12"/>
          <w:w w:val="110"/>
        </w:rPr>
        <w:t xml:space="preserve"> </w:t>
      </w:r>
      <w:r>
        <w:rPr>
          <w:color w:val="1A1A1A"/>
          <w:w w:val="110"/>
        </w:rPr>
        <w:t>(1)</w:t>
      </w:r>
      <w:r>
        <w:rPr>
          <w:color w:val="1A1A1A"/>
          <w:spacing w:val="-10"/>
          <w:w w:val="110"/>
        </w:rPr>
        <w:t xml:space="preserve"> </w:t>
      </w:r>
      <w:r>
        <w:rPr>
          <w:color w:val="1A1A1A"/>
          <w:w w:val="110"/>
        </w:rPr>
        <w:t>vote</w:t>
      </w:r>
      <w:r>
        <w:rPr>
          <w:color w:val="1A1A1A"/>
          <w:spacing w:val="-13"/>
          <w:w w:val="110"/>
        </w:rPr>
        <w:t xml:space="preserve"> </w:t>
      </w:r>
      <w:r>
        <w:rPr>
          <w:color w:val="1A1A1A"/>
          <w:w w:val="110"/>
        </w:rPr>
        <w:t>for</w:t>
      </w:r>
      <w:r>
        <w:rPr>
          <w:color w:val="1A1A1A"/>
          <w:spacing w:val="-10"/>
          <w:w w:val="110"/>
        </w:rPr>
        <w:t xml:space="preserve"> </w:t>
      </w:r>
      <w:r>
        <w:rPr>
          <w:color w:val="1A1A1A"/>
          <w:w w:val="110"/>
        </w:rPr>
        <w:t>each</w:t>
      </w:r>
      <w:r>
        <w:rPr>
          <w:color w:val="1A1A1A"/>
          <w:spacing w:val="-10"/>
          <w:w w:val="110"/>
        </w:rPr>
        <w:t xml:space="preserve"> </w:t>
      </w:r>
      <w:r>
        <w:rPr>
          <w:color w:val="1A1A1A"/>
          <w:w w:val="110"/>
        </w:rPr>
        <w:t>elected</w:t>
      </w:r>
      <w:r>
        <w:rPr>
          <w:color w:val="1A1A1A"/>
          <w:spacing w:val="-13"/>
          <w:w w:val="110"/>
        </w:rPr>
        <w:t xml:space="preserve"> </w:t>
      </w:r>
      <w:r>
        <w:rPr>
          <w:color w:val="1A1A1A"/>
          <w:w w:val="110"/>
        </w:rPr>
        <w:t>Law</w:t>
      </w:r>
      <w:r>
        <w:rPr>
          <w:color w:val="1A1A1A"/>
          <w:spacing w:val="-12"/>
          <w:w w:val="110"/>
        </w:rPr>
        <w:t xml:space="preserve"> </w:t>
      </w:r>
      <w:r>
        <w:rPr>
          <w:color w:val="1A1A1A"/>
          <w:w w:val="110"/>
        </w:rPr>
        <w:t>Enforcement</w:t>
      </w:r>
      <w:r>
        <w:rPr>
          <w:color w:val="1A1A1A"/>
          <w:spacing w:val="-11"/>
          <w:w w:val="110"/>
        </w:rPr>
        <w:t xml:space="preserve"> </w:t>
      </w:r>
      <w:r>
        <w:rPr>
          <w:color w:val="1A1A1A"/>
          <w:w w:val="110"/>
        </w:rPr>
        <w:t>At-Large</w:t>
      </w:r>
      <w:r>
        <w:rPr>
          <w:color w:val="1A1A1A"/>
          <w:spacing w:val="-12"/>
          <w:w w:val="110"/>
        </w:rPr>
        <w:t xml:space="preserve"> </w:t>
      </w:r>
      <w:r>
        <w:rPr>
          <w:color w:val="1A1A1A"/>
          <w:w w:val="110"/>
        </w:rPr>
        <w:t>position</w:t>
      </w:r>
      <w:r>
        <w:rPr>
          <w:color w:val="1A1A1A"/>
          <w:spacing w:val="-10"/>
          <w:w w:val="110"/>
        </w:rPr>
        <w:t xml:space="preserve"> </w:t>
      </w:r>
      <w:r>
        <w:rPr>
          <w:color w:val="1A1A1A"/>
          <w:w w:val="110"/>
        </w:rPr>
        <w:t>and</w:t>
      </w:r>
      <w:r>
        <w:rPr>
          <w:color w:val="1A1A1A"/>
          <w:spacing w:val="-13"/>
          <w:w w:val="110"/>
        </w:rPr>
        <w:t xml:space="preserve"> </w:t>
      </w:r>
      <w:r>
        <w:rPr>
          <w:color w:val="1A1A1A"/>
          <w:w w:val="110"/>
        </w:rPr>
        <w:t xml:space="preserve">for </w:t>
      </w:r>
      <w:r>
        <w:rPr>
          <w:color w:val="1A1A1A"/>
        </w:rPr>
        <w:t>each</w:t>
      </w:r>
      <w:r>
        <w:rPr>
          <w:color w:val="1A1A1A"/>
          <w:spacing w:val="40"/>
        </w:rPr>
        <w:t xml:space="preserve"> </w:t>
      </w:r>
      <w:r>
        <w:rPr>
          <w:color w:val="1A1A1A"/>
        </w:rPr>
        <w:t>Regional Coordinator from that</w:t>
      </w:r>
      <w:r>
        <w:rPr>
          <w:color w:val="1A1A1A"/>
          <w:spacing w:val="40"/>
        </w:rPr>
        <w:t xml:space="preserve"> </w:t>
      </w:r>
      <w:r>
        <w:rPr>
          <w:color w:val="1A1A1A"/>
        </w:rPr>
        <w:t>Program's Region.</w:t>
      </w:r>
    </w:p>
    <w:p w14:paraId="7D6543E4" w14:textId="77777777" w:rsidR="00362A6E" w:rsidRDefault="00362A6E">
      <w:pPr>
        <w:pStyle w:val="BodyText"/>
        <w:spacing w:before="2"/>
      </w:pPr>
    </w:p>
    <w:p w14:paraId="30EA7ECF" w14:textId="77777777" w:rsidR="00362A6E" w:rsidRDefault="007504ED">
      <w:pPr>
        <w:pStyle w:val="BodyText"/>
        <w:spacing w:line="244" w:lineRule="auto"/>
        <w:ind w:left="1737" w:firstLine="2"/>
      </w:pPr>
      <w:r>
        <w:rPr>
          <w:rFonts w:ascii="Arial"/>
          <w:b/>
          <w:color w:val="1A1A1A"/>
        </w:rPr>
        <w:t>Special Olympics Programs.</w:t>
      </w:r>
      <w:r>
        <w:rPr>
          <w:rFonts w:ascii="Arial"/>
          <w:b/>
          <w:color w:val="1A1A1A"/>
          <w:spacing w:val="40"/>
        </w:rPr>
        <w:t xml:space="preserve"> </w:t>
      </w:r>
      <w:r>
        <w:rPr>
          <w:color w:val="1A1A1A"/>
        </w:rPr>
        <w:t xml:space="preserve">Each Special Olympics Program with a Torch Run </w:t>
      </w:r>
      <w:r>
        <w:rPr>
          <w:color w:val="1A1A1A"/>
          <w:w w:val="105"/>
        </w:rPr>
        <w:t>Program</w:t>
      </w:r>
      <w:r>
        <w:rPr>
          <w:color w:val="1A1A1A"/>
          <w:spacing w:val="-13"/>
          <w:w w:val="105"/>
        </w:rPr>
        <w:t xml:space="preserve"> </w:t>
      </w:r>
      <w:r>
        <w:rPr>
          <w:color w:val="1A1A1A"/>
          <w:w w:val="105"/>
        </w:rPr>
        <w:t>will</w:t>
      </w:r>
      <w:r>
        <w:rPr>
          <w:color w:val="1A1A1A"/>
          <w:spacing w:val="-11"/>
          <w:w w:val="105"/>
        </w:rPr>
        <w:t xml:space="preserve"> </w:t>
      </w:r>
      <w:r>
        <w:rPr>
          <w:color w:val="1A1A1A"/>
          <w:w w:val="105"/>
        </w:rPr>
        <w:t>appoint</w:t>
      </w:r>
      <w:r>
        <w:rPr>
          <w:color w:val="1A1A1A"/>
          <w:spacing w:val="-11"/>
          <w:w w:val="105"/>
        </w:rPr>
        <w:t xml:space="preserve"> </w:t>
      </w:r>
      <w:r>
        <w:rPr>
          <w:color w:val="1A1A1A"/>
          <w:w w:val="105"/>
        </w:rPr>
        <w:t>a</w:t>
      </w:r>
      <w:r>
        <w:rPr>
          <w:color w:val="1A1A1A"/>
          <w:spacing w:val="-13"/>
          <w:w w:val="105"/>
        </w:rPr>
        <w:t xml:space="preserve"> </w:t>
      </w:r>
      <w:r>
        <w:rPr>
          <w:color w:val="1A1A1A"/>
          <w:w w:val="105"/>
        </w:rPr>
        <w:t>person</w:t>
      </w:r>
      <w:r>
        <w:rPr>
          <w:color w:val="1A1A1A"/>
          <w:spacing w:val="-12"/>
          <w:w w:val="105"/>
        </w:rPr>
        <w:t xml:space="preserve"> </w:t>
      </w:r>
      <w:r>
        <w:rPr>
          <w:color w:val="1A1A1A"/>
          <w:w w:val="105"/>
        </w:rPr>
        <w:t>who</w:t>
      </w:r>
      <w:r>
        <w:rPr>
          <w:color w:val="1A1A1A"/>
          <w:spacing w:val="-13"/>
          <w:w w:val="105"/>
        </w:rPr>
        <w:t xml:space="preserve"> </w:t>
      </w:r>
      <w:r>
        <w:rPr>
          <w:color w:val="1A1A1A"/>
          <w:w w:val="105"/>
        </w:rPr>
        <w:t>will</w:t>
      </w:r>
      <w:r>
        <w:rPr>
          <w:color w:val="1A1A1A"/>
          <w:spacing w:val="-13"/>
          <w:w w:val="105"/>
        </w:rPr>
        <w:t xml:space="preserve"> </w:t>
      </w:r>
      <w:r>
        <w:rPr>
          <w:color w:val="1A1A1A"/>
          <w:w w:val="105"/>
        </w:rPr>
        <w:t>have</w:t>
      </w:r>
      <w:r>
        <w:rPr>
          <w:color w:val="1A1A1A"/>
          <w:spacing w:val="-12"/>
          <w:w w:val="105"/>
        </w:rPr>
        <w:t xml:space="preserve"> </w:t>
      </w:r>
      <w:r>
        <w:rPr>
          <w:color w:val="1A1A1A"/>
          <w:w w:val="105"/>
        </w:rPr>
        <w:t>one</w:t>
      </w:r>
      <w:r>
        <w:rPr>
          <w:color w:val="1A1A1A"/>
          <w:spacing w:val="-4"/>
          <w:w w:val="105"/>
        </w:rPr>
        <w:t xml:space="preserve"> </w:t>
      </w:r>
      <w:r>
        <w:rPr>
          <w:color w:val="1A1A1A"/>
          <w:w w:val="105"/>
        </w:rPr>
        <w:t>(1)</w:t>
      </w:r>
      <w:r>
        <w:rPr>
          <w:color w:val="1A1A1A"/>
          <w:spacing w:val="-11"/>
          <w:w w:val="105"/>
        </w:rPr>
        <w:t xml:space="preserve"> </w:t>
      </w:r>
      <w:r>
        <w:rPr>
          <w:color w:val="1A1A1A"/>
          <w:w w:val="105"/>
        </w:rPr>
        <w:t>vote</w:t>
      </w:r>
      <w:r>
        <w:rPr>
          <w:color w:val="1A1A1A"/>
          <w:spacing w:val="-14"/>
          <w:w w:val="105"/>
        </w:rPr>
        <w:t xml:space="preserve"> </w:t>
      </w:r>
      <w:r>
        <w:rPr>
          <w:color w:val="1A1A1A"/>
          <w:w w:val="105"/>
        </w:rPr>
        <w:t>for</w:t>
      </w:r>
      <w:r>
        <w:rPr>
          <w:color w:val="1A1A1A"/>
          <w:spacing w:val="-10"/>
          <w:w w:val="105"/>
        </w:rPr>
        <w:t xml:space="preserve"> </w:t>
      </w:r>
      <w:r>
        <w:rPr>
          <w:color w:val="1A1A1A"/>
          <w:w w:val="105"/>
        </w:rPr>
        <w:t>each</w:t>
      </w:r>
      <w:r>
        <w:rPr>
          <w:color w:val="1A1A1A"/>
          <w:spacing w:val="-10"/>
          <w:w w:val="105"/>
        </w:rPr>
        <w:t xml:space="preserve"> </w:t>
      </w:r>
      <w:r>
        <w:rPr>
          <w:color w:val="1A1A1A"/>
          <w:w w:val="105"/>
        </w:rPr>
        <w:t>Special</w:t>
      </w:r>
      <w:r>
        <w:rPr>
          <w:color w:val="1A1A1A"/>
          <w:spacing w:val="-11"/>
          <w:w w:val="105"/>
        </w:rPr>
        <w:t xml:space="preserve"> </w:t>
      </w:r>
      <w:r>
        <w:rPr>
          <w:color w:val="1A1A1A"/>
          <w:w w:val="105"/>
        </w:rPr>
        <w:t>Olympics Program At-Large position.</w:t>
      </w:r>
    </w:p>
    <w:p w14:paraId="2F0FA424" w14:textId="77777777" w:rsidR="00362A6E" w:rsidRDefault="007504ED">
      <w:pPr>
        <w:pStyle w:val="BodyText"/>
        <w:spacing w:before="245" w:line="244" w:lineRule="auto"/>
        <w:ind w:left="1732"/>
      </w:pPr>
      <w:r>
        <w:rPr>
          <w:rFonts w:ascii="Arial"/>
          <w:b/>
          <w:color w:val="1A1A1A"/>
        </w:rPr>
        <w:t>Election</w:t>
      </w:r>
      <w:r>
        <w:rPr>
          <w:rFonts w:ascii="Arial"/>
          <w:b/>
          <w:color w:val="1A1A1A"/>
          <w:spacing w:val="23"/>
        </w:rPr>
        <w:t xml:space="preserve"> </w:t>
      </w:r>
      <w:r>
        <w:rPr>
          <w:rFonts w:ascii="Arial"/>
          <w:b/>
          <w:color w:val="1A1A1A"/>
        </w:rPr>
        <w:t>Vote.</w:t>
      </w:r>
      <w:r>
        <w:rPr>
          <w:rFonts w:ascii="Arial"/>
          <w:b/>
          <w:color w:val="1A1A1A"/>
          <w:spacing w:val="80"/>
        </w:rPr>
        <w:t xml:space="preserve"> </w:t>
      </w:r>
      <w:r>
        <w:rPr>
          <w:color w:val="1A1A1A"/>
        </w:rPr>
        <w:t>All</w:t>
      </w:r>
      <w:r>
        <w:rPr>
          <w:color w:val="1A1A1A"/>
          <w:spacing w:val="25"/>
        </w:rPr>
        <w:t xml:space="preserve"> </w:t>
      </w:r>
      <w:r>
        <w:rPr>
          <w:color w:val="1A1A1A"/>
        </w:rPr>
        <w:t>elections</w:t>
      </w:r>
      <w:r>
        <w:rPr>
          <w:color w:val="1A1A1A"/>
          <w:spacing w:val="25"/>
        </w:rPr>
        <w:t xml:space="preserve"> </w:t>
      </w:r>
      <w:proofErr w:type="gramStart"/>
      <w:r>
        <w:rPr>
          <w:color w:val="1A1A1A"/>
        </w:rPr>
        <w:t>to</w:t>
      </w:r>
      <w:proofErr w:type="gramEnd"/>
      <w:r>
        <w:rPr>
          <w:color w:val="1A1A1A"/>
          <w:spacing w:val="23"/>
        </w:rPr>
        <w:t xml:space="preserve"> </w:t>
      </w:r>
      <w:r>
        <w:rPr>
          <w:color w:val="1A1A1A"/>
        </w:rPr>
        <w:t>the</w:t>
      </w:r>
      <w:r>
        <w:rPr>
          <w:color w:val="1A1A1A"/>
          <w:spacing w:val="23"/>
        </w:rPr>
        <w:t xml:space="preserve"> </w:t>
      </w:r>
      <w:r>
        <w:rPr>
          <w:color w:val="1A1A1A"/>
        </w:rPr>
        <w:t>Council</w:t>
      </w:r>
      <w:r>
        <w:rPr>
          <w:color w:val="1A1A1A"/>
          <w:spacing w:val="25"/>
        </w:rPr>
        <w:t xml:space="preserve"> </w:t>
      </w:r>
      <w:r>
        <w:rPr>
          <w:color w:val="1A1A1A"/>
        </w:rPr>
        <w:t>shall</w:t>
      </w:r>
      <w:r>
        <w:rPr>
          <w:color w:val="1A1A1A"/>
          <w:spacing w:val="23"/>
        </w:rPr>
        <w:t xml:space="preserve"> </w:t>
      </w:r>
      <w:r>
        <w:rPr>
          <w:color w:val="1A1A1A"/>
        </w:rPr>
        <w:t>be</w:t>
      </w:r>
      <w:r>
        <w:rPr>
          <w:color w:val="1A1A1A"/>
          <w:spacing w:val="23"/>
        </w:rPr>
        <w:t xml:space="preserve"> </w:t>
      </w:r>
      <w:r>
        <w:rPr>
          <w:color w:val="1A1A1A"/>
        </w:rPr>
        <w:t>determined</w:t>
      </w:r>
      <w:r>
        <w:rPr>
          <w:color w:val="1A1A1A"/>
          <w:spacing w:val="23"/>
        </w:rPr>
        <w:t xml:space="preserve"> </w:t>
      </w:r>
      <w:r>
        <w:rPr>
          <w:color w:val="1A1A1A"/>
        </w:rPr>
        <w:t>by</w:t>
      </w:r>
      <w:r>
        <w:rPr>
          <w:color w:val="1A1A1A"/>
          <w:spacing w:val="25"/>
        </w:rPr>
        <w:t xml:space="preserve"> </w:t>
      </w:r>
      <w:r>
        <w:rPr>
          <w:color w:val="1A1A1A"/>
        </w:rPr>
        <w:t xml:space="preserve">the person </w:t>
      </w:r>
      <w:r>
        <w:rPr>
          <w:color w:val="1A1A1A"/>
          <w:w w:val="110"/>
        </w:rPr>
        <w:t>receiving</w:t>
      </w:r>
      <w:r>
        <w:rPr>
          <w:color w:val="1A1A1A"/>
          <w:spacing w:val="-17"/>
          <w:w w:val="110"/>
        </w:rPr>
        <w:t xml:space="preserve"> </w:t>
      </w:r>
      <w:r>
        <w:rPr>
          <w:color w:val="1A1A1A"/>
          <w:w w:val="110"/>
        </w:rPr>
        <w:t>the</w:t>
      </w:r>
      <w:r>
        <w:rPr>
          <w:color w:val="1A1A1A"/>
          <w:spacing w:val="-16"/>
          <w:w w:val="110"/>
        </w:rPr>
        <w:t xml:space="preserve"> </w:t>
      </w:r>
      <w:r>
        <w:rPr>
          <w:color w:val="1A1A1A"/>
          <w:w w:val="110"/>
        </w:rPr>
        <w:t>largest</w:t>
      </w:r>
      <w:r>
        <w:rPr>
          <w:color w:val="1A1A1A"/>
          <w:spacing w:val="-16"/>
          <w:w w:val="110"/>
        </w:rPr>
        <w:t xml:space="preserve"> </w:t>
      </w:r>
      <w:r>
        <w:rPr>
          <w:color w:val="1A1A1A"/>
          <w:w w:val="110"/>
        </w:rPr>
        <w:t>number</w:t>
      </w:r>
      <w:r>
        <w:rPr>
          <w:color w:val="1A1A1A"/>
          <w:spacing w:val="-16"/>
          <w:w w:val="110"/>
        </w:rPr>
        <w:t xml:space="preserve"> </w:t>
      </w:r>
      <w:r>
        <w:rPr>
          <w:color w:val="1A1A1A"/>
          <w:w w:val="110"/>
        </w:rPr>
        <w:t>of</w:t>
      </w:r>
      <w:r>
        <w:rPr>
          <w:color w:val="1A1A1A"/>
          <w:spacing w:val="-16"/>
          <w:w w:val="110"/>
        </w:rPr>
        <w:t xml:space="preserve"> </w:t>
      </w:r>
      <w:r>
        <w:rPr>
          <w:color w:val="1A1A1A"/>
          <w:w w:val="110"/>
        </w:rPr>
        <w:t>votes</w:t>
      </w:r>
      <w:r>
        <w:rPr>
          <w:color w:val="1A1A1A"/>
          <w:spacing w:val="-16"/>
          <w:w w:val="110"/>
        </w:rPr>
        <w:t xml:space="preserve"> </w:t>
      </w:r>
      <w:r>
        <w:rPr>
          <w:color w:val="1A1A1A"/>
          <w:w w:val="110"/>
        </w:rPr>
        <w:t>cast</w:t>
      </w:r>
      <w:r>
        <w:rPr>
          <w:color w:val="1A1A1A"/>
          <w:spacing w:val="-8"/>
          <w:w w:val="110"/>
        </w:rPr>
        <w:t xml:space="preserve"> </w:t>
      </w:r>
      <w:r>
        <w:rPr>
          <w:color w:val="1A1A1A"/>
          <w:w w:val="110"/>
        </w:rPr>
        <w:t>by</w:t>
      </w:r>
      <w:r>
        <w:rPr>
          <w:color w:val="1A1A1A"/>
          <w:spacing w:val="-16"/>
          <w:w w:val="110"/>
        </w:rPr>
        <w:t xml:space="preserve"> </w:t>
      </w:r>
      <w:r>
        <w:rPr>
          <w:color w:val="1A1A1A"/>
          <w:w w:val="110"/>
        </w:rPr>
        <w:t>those</w:t>
      </w:r>
      <w:r>
        <w:rPr>
          <w:color w:val="1A1A1A"/>
          <w:spacing w:val="-17"/>
          <w:w w:val="110"/>
        </w:rPr>
        <w:t xml:space="preserve"> </w:t>
      </w:r>
      <w:r>
        <w:rPr>
          <w:color w:val="1A1A1A"/>
          <w:w w:val="110"/>
        </w:rPr>
        <w:t>eligible.</w:t>
      </w:r>
    </w:p>
    <w:p w14:paraId="0618C3DC" w14:textId="77777777" w:rsidR="00362A6E" w:rsidRDefault="007504ED">
      <w:pPr>
        <w:pStyle w:val="BodyText"/>
        <w:spacing w:before="247" w:line="244" w:lineRule="auto"/>
        <w:ind w:left="1732" w:right="248"/>
      </w:pPr>
      <w:r>
        <w:rPr>
          <w:rFonts w:ascii="Arial"/>
          <w:b/>
          <w:w w:val="105"/>
        </w:rPr>
        <w:t>Uncontested Elections.</w:t>
      </w:r>
      <w:r>
        <w:rPr>
          <w:rFonts w:ascii="Arial"/>
          <w:b/>
          <w:spacing w:val="40"/>
          <w:w w:val="105"/>
        </w:rPr>
        <w:t xml:space="preserve"> </w:t>
      </w:r>
      <w:r>
        <w:rPr>
          <w:w w:val="105"/>
        </w:rPr>
        <w:t>In the event that there is only one qualified candidate running</w:t>
      </w:r>
      <w:r>
        <w:rPr>
          <w:spacing w:val="-10"/>
          <w:w w:val="105"/>
        </w:rPr>
        <w:t xml:space="preserve"> </w:t>
      </w:r>
      <w:r>
        <w:rPr>
          <w:w w:val="105"/>
        </w:rPr>
        <w:t>for</w:t>
      </w:r>
      <w:r>
        <w:rPr>
          <w:spacing w:val="-8"/>
          <w:w w:val="105"/>
        </w:rPr>
        <w:t xml:space="preserve"> </w:t>
      </w:r>
      <w:r>
        <w:rPr>
          <w:w w:val="105"/>
        </w:rPr>
        <w:t>an</w:t>
      </w:r>
      <w:r>
        <w:rPr>
          <w:spacing w:val="-9"/>
          <w:w w:val="105"/>
        </w:rPr>
        <w:t xml:space="preserve"> </w:t>
      </w:r>
      <w:r>
        <w:rPr>
          <w:w w:val="105"/>
        </w:rPr>
        <w:t>elected</w:t>
      </w:r>
      <w:r>
        <w:rPr>
          <w:spacing w:val="-9"/>
          <w:w w:val="105"/>
        </w:rPr>
        <w:t xml:space="preserve"> </w:t>
      </w:r>
      <w:r>
        <w:rPr>
          <w:w w:val="105"/>
        </w:rPr>
        <w:t>office,</w:t>
      </w:r>
      <w:r>
        <w:rPr>
          <w:spacing w:val="-8"/>
          <w:w w:val="105"/>
        </w:rPr>
        <w:t xml:space="preserve"> </w:t>
      </w:r>
      <w:r>
        <w:rPr>
          <w:w w:val="105"/>
        </w:rPr>
        <w:t>i.e.,</w:t>
      </w:r>
      <w:r>
        <w:rPr>
          <w:spacing w:val="-9"/>
          <w:w w:val="105"/>
        </w:rPr>
        <w:t xml:space="preserve"> </w:t>
      </w:r>
      <w:r>
        <w:rPr>
          <w:w w:val="105"/>
        </w:rPr>
        <w:t>Regional</w:t>
      </w:r>
      <w:r>
        <w:rPr>
          <w:spacing w:val="-9"/>
          <w:w w:val="105"/>
        </w:rPr>
        <w:t xml:space="preserve"> </w:t>
      </w:r>
      <w:r>
        <w:rPr>
          <w:w w:val="105"/>
        </w:rPr>
        <w:t>Coordinator,</w:t>
      </w:r>
      <w:r>
        <w:rPr>
          <w:spacing w:val="-8"/>
          <w:w w:val="105"/>
        </w:rPr>
        <w:t xml:space="preserve"> </w:t>
      </w:r>
      <w:r>
        <w:rPr>
          <w:w w:val="105"/>
        </w:rPr>
        <w:t>Law</w:t>
      </w:r>
      <w:r>
        <w:rPr>
          <w:spacing w:val="-7"/>
          <w:w w:val="105"/>
        </w:rPr>
        <w:t xml:space="preserve"> </w:t>
      </w:r>
      <w:r>
        <w:rPr>
          <w:w w:val="105"/>
        </w:rPr>
        <w:t>Enforcement</w:t>
      </w:r>
      <w:r>
        <w:rPr>
          <w:spacing w:val="-9"/>
          <w:w w:val="105"/>
        </w:rPr>
        <w:t xml:space="preserve"> </w:t>
      </w:r>
      <w:r>
        <w:rPr>
          <w:w w:val="105"/>
        </w:rPr>
        <w:t>at</w:t>
      </w:r>
      <w:r>
        <w:rPr>
          <w:spacing w:val="-10"/>
          <w:w w:val="105"/>
        </w:rPr>
        <w:t xml:space="preserve"> </w:t>
      </w:r>
      <w:r>
        <w:rPr>
          <w:w w:val="105"/>
        </w:rPr>
        <w:t>Large and Special Olympics at large, the Executive Council will approve the election of said candidate for the stated position and stated term and the candidate shall be installed in office at the conclusion of the election process.</w:t>
      </w:r>
    </w:p>
    <w:p w14:paraId="7F1E8D09" w14:textId="77777777" w:rsidR="00362A6E" w:rsidRDefault="00362A6E">
      <w:pPr>
        <w:pStyle w:val="BodyText"/>
      </w:pPr>
    </w:p>
    <w:p w14:paraId="5215825D" w14:textId="77777777" w:rsidR="00362A6E" w:rsidRDefault="00362A6E">
      <w:pPr>
        <w:pStyle w:val="BodyText"/>
        <w:spacing w:before="37"/>
      </w:pPr>
    </w:p>
    <w:p w14:paraId="1E36F970" w14:textId="77777777" w:rsidR="00362A6E" w:rsidRDefault="007504ED">
      <w:pPr>
        <w:pStyle w:val="Heading1"/>
        <w:numPr>
          <w:ilvl w:val="0"/>
          <w:numId w:val="3"/>
        </w:numPr>
        <w:tabs>
          <w:tab w:val="left" w:pos="1597"/>
        </w:tabs>
        <w:ind w:left="1597" w:hanging="719"/>
      </w:pPr>
      <w:bookmarkStart w:id="19" w:name="_Toc222484223"/>
      <w:r>
        <w:rPr>
          <w:color w:val="2E5395"/>
        </w:rPr>
        <w:t>Appointment</w:t>
      </w:r>
      <w:r>
        <w:rPr>
          <w:color w:val="2E5395"/>
          <w:spacing w:val="7"/>
        </w:rPr>
        <w:t xml:space="preserve"> </w:t>
      </w:r>
      <w:r>
        <w:rPr>
          <w:color w:val="2E5395"/>
        </w:rPr>
        <w:t>Process</w:t>
      </w:r>
      <w:r>
        <w:rPr>
          <w:color w:val="2E5395"/>
          <w:spacing w:val="8"/>
        </w:rPr>
        <w:t xml:space="preserve"> </w:t>
      </w:r>
      <w:r>
        <w:rPr>
          <w:color w:val="2E5395"/>
        </w:rPr>
        <w:t>for</w:t>
      </w:r>
      <w:r>
        <w:rPr>
          <w:color w:val="2E5395"/>
          <w:spacing w:val="6"/>
        </w:rPr>
        <w:t xml:space="preserve"> </w:t>
      </w:r>
      <w:r>
        <w:rPr>
          <w:color w:val="2E5395"/>
        </w:rPr>
        <w:t>the</w:t>
      </w:r>
      <w:r>
        <w:rPr>
          <w:color w:val="2E5395"/>
          <w:spacing w:val="5"/>
        </w:rPr>
        <w:t xml:space="preserve"> </w:t>
      </w:r>
      <w:r>
        <w:rPr>
          <w:color w:val="2E5395"/>
        </w:rPr>
        <w:t>Council’s</w:t>
      </w:r>
      <w:r>
        <w:rPr>
          <w:color w:val="2E5395"/>
          <w:spacing w:val="9"/>
        </w:rPr>
        <w:t xml:space="preserve"> </w:t>
      </w:r>
      <w:r>
        <w:rPr>
          <w:color w:val="2E5395"/>
        </w:rPr>
        <w:t>Appointed</w:t>
      </w:r>
      <w:r>
        <w:rPr>
          <w:color w:val="2E5395"/>
          <w:spacing w:val="7"/>
        </w:rPr>
        <w:t xml:space="preserve"> </w:t>
      </w:r>
      <w:r>
        <w:rPr>
          <w:color w:val="2E5395"/>
        </w:rPr>
        <w:t>Member</w:t>
      </w:r>
      <w:r>
        <w:rPr>
          <w:color w:val="2E5395"/>
          <w:spacing w:val="9"/>
        </w:rPr>
        <w:t xml:space="preserve"> </w:t>
      </w:r>
      <w:r>
        <w:rPr>
          <w:color w:val="2E5395"/>
          <w:spacing w:val="-2"/>
        </w:rPr>
        <w:t>Positions</w:t>
      </w:r>
      <w:bookmarkEnd w:id="19"/>
    </w:p>
    <w:p w14:paraId="3E0BF463" w14:textId="77777777" w:rsidR="00362A6E" w:rsidRDefault="00362A6E">
      <w:pPr>
        <w:pStyle w:val="BodyText"/>
        <w:spacing w:before="4"/>
        <w:rPr>
          <w:rFonts w:ascii="Arial"/>
          <w:b/>
        </w:rPr>
      </w:pPr>
    </w:p>
    <w:p w14:paraId="6BAB445E" w14:textId="77777777" w:rsidR="00362A6E" w:rsidRDefault="007504ED">
      <w:pPr>
        <w:pStyle w:val="BodyText"/>
        <w:spacing w:line="242" w:lineRule="auto"/>
        <w:ind w:left="1734" w:firstLine="9"/>
      </w:pPr>
      <w:r>
        <w:rPr>
          <w:color w:val="1A1A1A"/>
          <w:w w:val="105"/>
        </w:rPr>
        <w:t>The</w:t>
      </w:r>
      <w:r>
        <w:rPr>
          <w:color w:val="1A1A1A"/>
          <w:spacing w:val="-8"/>
          <w:w w:val="105"/>
        </w:rPr>
        <w:t xml:space="preserve"> </w:t>
      </w:r>
      <w:r>
        <w:rPr>
          <w:color w:val="1A1A1A"/>
          <w:w w:val="105"/>
        </w:rPr>
        <w:t>Chair</w:t>
      </w:r>
      <w:r>
        <w:rPr>
          <w:color w:val="1A1A1A"/>
          <w:spacing w:val="-6"/>
          <w:w w:val="105"/>
        </w:rPr>
        <w:t xml:space="preserve"> </w:t>
      </w:r>
      <w:r>
        <w:rPr>
          <w:color w:val="1A1A1A"/>
          <w:w w:val="105"/>
        </w:rPr>
        <w:t>of</w:t>
      </w:r>
      <w:r>
        <w:rPr>
          <w:color w:val="1A1A1A"/>
          <w:spacing w:val="-6"/>
          <w:w w:val="105"/>
        </w:rPr>
        <w:t xml:space="preserve"> </w:t>
      </w:r>
      <w:r>
        <w:rPr>
          <w:color w:val="1A1A1A"/>
          <w:w w:val="105"/>
        </w:rPr>
        <w:t>the</w:t>
      </w:r>
      <w:r>
        <w:rPr>
          <w:color w:val="1A1A1A"/>
          <w:spacing w:val="-10"/>
          <w:w w:val="105"/>
        </w:rPr>
        <w:t xml:space="preserve"> </w:t>
      </w:r>
      <w:r>
        <w:rPr>
          <w:color w:val="1A1A1A"/>
          <w:w w:val="105"/>
        </w:rPr>
        <w:t>Council</w:t>
      </w:r>
      <w:r>
        <w:rPr>
          <w:color w:val="1A1A1A"/>
          <w:spacing w:val="-10"/>
          <w:w w:val="105"/>
        </w:rPr>
        <w:t xml:space="preserve"> </w:t>
      </w:r>
      <w:r>
        <w:rPr>
          <w:color w:val="1A1A1A"/>
          <w:w w:val="105"/>
        </w:rPr>
        <w:t>shall</w:t>
      </w:r>
      <w:r>
        <w:rPr>
          <w:color w:val="1A1A1A"/>
          <w:spacing w:val="-7"/>
          <w:w w:val="105"/>
        </w:rPr>
        <w:t xml:space="preserve"> </w:t>
      </w:r>
      <w:r>
        <w:rPr>
          <w:color w:val="1A1A1A"/>
          <w:w w:val="105"/>
        </w:rPr>
        <w:t>determine</w:t>
      </w:r>
      <w:r>
        <w:rPr>
          <w:color w:val="1A1A1A"/>
          <w:spacing w:val="-8"/>
          <w:w w:val="105"/>
        </w:rPr>
        <w:t xml:space="preserve"> </w:t>
      </w:r>
      <w:r>
        <w:rPr>
          <w:color w:val="1A1A1A"/>
          <w:w w:val="105"/>
        </w:rPr>
        <w:t>the</w:t>
      </w:r>
      <w:r>
        <w:rPr>
          <w:color w:val="1A1A1A"/>
          <w:spacing w:val="-8"/>
          <w:w w:val="105"/>
        </w:rPr>
        <w:t xml:space="preserve"> </w:t>
      </w:r>
      <w:r>
        <w:rPr>
          <w:color w:val="1A1A1A"/>
          <w:w w:val="105"/>
        </w:rPr>
        <w:t>scope</w:t>
      </w:r>
      <w:r>
        <w:rPr>
          <w:color w:val="1A1A1A"/>
          <w:spacing w:val="-8"/>
          <w:w w:val="105"/>
        </w:rPr>
        <w:t xml:space="preserve"> </w:t>
      </w:r>
      <w:r>
        <w:rPr>
          <w:color w:val="1A1A1A"/>
          <w:w w:val="105"/>
        </w:rPr>
        <w:t>and</w:t>
      </w:r>
      <w:r>
        <w:rPr>
          <w:color w:val="1A1A1A"/>
          <w:spacing w:val="-9"/>
          <w:w w:val="105"/>
        </w:rPr>
        <w:t xml:space="preserve"> </w:t>
      </w:r>
      <w:r>
        <w:rPr>
          <w:color w:val="1A1A1A"/>
          <w:w w:val="105"/>
        </w:rPr>
        <w:t>range</w:t>
      </w:r>
      <w:r>
        <w:rPr>
          <w:color w:val="1A1A1A"/>
          <w:spacing w:val="-8"/>
          <w:w w:val="105"/>
        </w:rPr>
        <w:t xml:space="preserve"> </w:t>
      </w:r>
      <w:r>
        <w:rPr>
          <w:color w:val="1A1A1A"/>
          <w:w w:val="105"/>
        </w:rPr>
        <w:t>of</w:t>
      </w:r>
      <w:r>
        <w:rPr>
          <w:color w:val="1A1A1A"/>
          <w:spacing w:val="-6"/>
          <w:w w:val="105"/>
        </w:rPr>
        <w:t xml:space="preserve"> </w:t>
      </w:r>
      <w:r>
        <w:rPr>
          <w:color w:val="1A1A1A"/>
          <w:w w:val="105"/>
        </w:rPr>
        <w:t>duties</w:t>
      </w:r>
      <w:r>
        <w:rPr>
          <w:color w:val="1A1A1A"/>
          <w:spacing w:val="-7"/>
          <w:w w:val="105"/>
        </w:rPr>
        <w:t xml:space="preserve"> </w:t>
      </w:r>
      <w:r>
        <w:rPr>
          <w:color w:val="1A1A1A"/>
          <w:w w:val="105"/>
        </w:rPr>
        <w:t>to</w:t>
      </w:r>
      <w:r>
        <w:rPr>
          <w:color w:val="1A1A1A"/>
          <w:spacing w:val="-8"/>
          <w:w w:val="105"/>
        </w:rPr>
        <w:t xml:space="preserve"> </w:t>
      </w:r>
      <w:r>
        <w:rPr>
          <w:color w:val="1A1A1A"/>
          <w:w w:val="105"/>
        </w:rPr>
        <w:t>be undertaken by each of the four Council Appointees.</w:t>
      </w:r>
    </w:p>
    <w:p w14:paraId="246AB227" w14:textId="77777777" w:rsidR="00362A6E" w:rsidRDefault="00362A6E">
      <w:pPr>
        <w:pStyle w:val="BodyText"/>
        <w:spacing w:before="7"/>
      </w:pPr>
    </w:p>
    <w:p w14:paraId="0BCD66A6" w14:textId="77777777" w:rsidR="00E21127" w:rsidRDefault="007504ED" w:rsidP="00E21127">
      <w:pPr>
        <w:pStyle w:val="BodyText"/>
        <w:spacing w:line="242" w:lineRule="auto"/>
        <w:ind w:left="1734" w:firstLine="9"/>
        <w:rPr>
          <w:spacing w:val="-2"/>
          <w:w w:val="110"/>
        </w:rPr>
      </w:pPr>
      <w:r>
        <w:t>These duties</w:t>
      </w:r>
      <w:r>
        <w:rPr>
          <w:spacing w:val="39"/>
        </w:rPr>
        <w:t xml:space="preserve"> </w:t>
      </w:r>
      <w:r>
        <w:t>may</w:t>
      </w:r>
      <w:r>
        <w:rPr>
          <w:spacing w:val="39"/>
        </w:rPr>
        <w:t xml:space="preserve"> </w:t>
      </w:r>
      <w:r>
        <w:t>include but</w:t>
      </w:r>
      <w:r>
        <w:rPr>
          <w:spacing w:val="39"/>
        </w:rPr>
        <w:t xml:space="preserve"> </w:t>
      </w:r>
      <w:r>
        <w:t>are not</w:t>
      </w:r>
      <w:r>
        <w:rPr>
          <w:spacing w:val="39"/>
        </w:rPr>
        <w:t xml:space="preserve"> </w:t>
      </w:r>
      <w:r>
        <w:t>limited to chairmanship of</w:t>
      </w:r>
      <w:r>
        <w:rPr>
          <w:spacing w:val="40"/>
        </w:rPr>
        <w:t xml:space="preserve"> </w:t>
      </w:r>
      <w:r>
        <w:t>specific Council committees</w:t>
      </w:r>
      <w:r>
        <w:rPr>
          <w:spacing w:val="40"/>
        </w:rPr>
        <w:t xml:space="preserve"> </w:t>
      </w:r>
      <w:r>
        <w:t>and/or</w:t>
      </w:r>
      <w:r>
        <w:rPr>
          <w:spacing w:val="40"/>
        </w:rPr>
        <w:t xml:space="preserve"> </w:t>
      </w:r>
      <w:r>
        <w:t>external</w:t>
      </w:r>
      <w:r>
        <w:rPr>
          <w:spacing w:val="40"/>
        </w:rPr>
        <w:t xml:space="preserve"> </w:t>
      </w:r>
      <w:r>
        <w:t>representation</w:t>
      </w:r>
      <w:r>
        <w:rPr>
          <w:spacing w:val="40"/>
        </w:rPr>
        <w:t xml:space="preserve"> </w:t>
      </w:r>
      <w:r>
        <w:t>on</w:t>
      </w:r>
      <w:r>
        <w:rPr>
          <w:spacing w:val="40"/>
        </w:rPr>
        <w:t xml:space="preserve"> </w:t>
      </w:r>
      <w:r>
        <w:t>Council</w:t>
      </w:r>
      <w:r>
        <w:rPr>
          <w:spacing w:val="40"/>
        </w:rPr>
        <w:t xml:space="preserve"> </w:t>
      </w:r>
      <w:r>
        <w:t>by</w:t>
      </w:r>
      <w:r>
        <w:rPr>
          <w:spacing w:val="40"/>
        </w:rPr>
        <w:t xml:space="preserve"> </w:t>
      </w:r>
      <w:r>
        <w:t>significant</w:t>
      </w:r>
      <w:r>
        <w:rPr>
          <w:spacing w:val="40"/>
        </w:rPr>
        <w:t xml:space="preserve"> </w:t>
      </w:r>
      <w:r>
        <w:t>partners</w:t>
      </w:r>
      <w:r>
        <w:rPr>
          <w:spacing w:val="40"/>
        </w:rPr>
        <w:t xml:space="preserve"> </w:t>
      </w:r>
      <w:r>
        <w:t xml:space="preserve">and </w:t>
      </w:r>
      <w:r>
        <w:rPr>
          <w:spacing w:val="-2"/>
          <w:w w:val="110"/>
        </w:rPr>
        <w:t>affiliates</w:t>
      </w:r>
      <w:r w:rsidR="00866A47">
        <w:rPr>
          <w:spacing w:val="-2"/>
          <w:w w:val="110"/>
        </w:rPr>
        <w:t>.</w:t>
      </w:r>
    </w:p>
    <w:p w14:paraId="5989CE2C" w14:textId="77777777" w:rsidR="0027555E" w:rsidRPr="0027555E" w:rsidRDefault="007504ED" w:rsidP="0027555E">
      <w:pPr>
        <w:pStyle w:val="BodyText"/>
        <w:numPr>
          <w:ilvl w:val="0"/>
          <w:numId w:val="15"/>
        </w:numPr>
        <w:spacing w:line="242" w:lineRule="auto"/>
        <w:rPr>
          <w:spacing w:val="-2"/>
          <w:w w:val="110"/>
        </w:rPr>
      </w:pPr>
      <w:r>
        <w:rPr>
          <w:rFonts w:ascii="Arial"/>
          <w:b/>
          <w:color w:val="1A1A1A"/>
        </w:rPr>
        <w:t>Appointment</w:t>
      </w:r>
      <w:r>
        <w:rPr>
          <w:rFonts w:ascii="Arial"/>
          <w:b/>
          <w:color w:val="1A1A1A"/>
          <w:spacing w:val="43"/>
        </w:rPr>
        <w:t xml:space="preserve"> </w:t>
      </w:r>
      <w:r>
        <w:rPr>
          <w:rFonts w:ascii="Arial"/>
          <w:b/>
          <w:color w:val="1A1A1A"/>
          <w:spacing w:val="-2"/>
        </w:rPr>
        <w:t>Process</w:t>
      </w:r>
    </w:p>
    <w:p w14:paraId="6EF8A5A3" w14:textId="515C640E" w:rsidR="0027555E" w:rsidRPr="001B10B0" w:rsidRDefault="007504ED" w:rsidP="0027555E">
      <w:pPr>
        <w:pStyle w:val="BodyText"/>
        <w:numPr>
          <w:ilvl w:val="1"/>
          <w:numId w:val="15"/>
        </w:numPr>
        <w:spacing w:line="242" w:lineRule="auto"/>
        <w:rPr>
          <w:spacing w:val="-2"/>
          <w:w w:val="110"/>
        </w:rPr>
      </w:pPr>
      <w:r w:rsidRPr="0027555E">
        <w:rPr>
          <w:rFonts w:ascii="Arial"/>
          <w:b/>
          <w:color w:val="1A1A1A"/>
        </w:rPr>
        <w:t>Candidate</w:t>
      </w:r>
      <w:r w:rsidRPr="0027555E">
        <w:rPr>
          <w:rFonts w:ascii="Arial"/>
          <w:b/>
          <w:color w:val="1A1A1A"/>
          <w:spacing w:val="14"/>
        </w:rPr>
        <w:t xml:space="preserve"> </w:t>
      </w:r>
      <w:r w:rsidRPr="0027555E">
        <w:rPr>
          <w:rFonts w:ascii="Arial"/>
          <w:b/>
          <w:color w:val="1A1A1A"/>
          <w:spacing w:val="-2"/>
        </w:rPr>
        <w:t>Recommendations</w:t>
      </w:r>
      <w:r w:rsidR="0027555E">
        <w:rPr>
          <w:rFonts w:ascii="Arial"/>
          <w:b/>
          <w:color w:val="1A1A1A"/>
          <w:spacing w:val="-2"/>
        </w:rPr>
        <w:t xml:space="preserve">: </w:t>
      </w:r>
      <w:r w:rsidRPr="0027555E">
        <w:rPr>
          <w:color w:val="1A1A1A"/>
        </w:rPr>
        <w:t xml:space="preserve">The Chair of the Council shall present, generally each year in conjunction </w:t>
      </w:r>
      <w:r w:rsidRPr="0027555E">
        <w:rPr>
          <w:color w:val="1A1A1A"/>
          <w:w w:val="105"/>
        </w:rPr>
        <w:t xml:space="preserve">with the LETR International Conference, a recommendation for appointment or re-appointment of two </w:t>
      </w:r>
      <w:r w:rsidR="001B10B0" w:rsidRPr="0027555E">
        <w:rPr>
          <w:color w:val="1A1A1A"/>
          <w:w w:val="105"/>
        </w:rPr>
        <w:t>people</w:t>
      </w:r>
      <w:r w:rsidRPr="0027555E">
        <w:rPr>
          <w:color w:val="1A1A1A"/>
          <w:w w:val="105"/>
        </w:rPr>
        <w:t xml:space="preserve"> to Council Appointee </w:t>
      </w:r>
      <w:r w:rsidRPr="0027555E">
        <w:rPr>
          <w:color w:val="1A1A1A"/>
          <w:spacing w:val="-2"/>
          <w:w w:val="105"/>
        </w:rPr>
        <w:t>positions.</w:t>
      </w:r>
    </w:p>
    <w:p w14:paraId="5B1CDA28" w14:textId="77777777" w:rsidR="001B10B0" w:rsidRPr="0027555E" w:rsidRDefault="001B10B0" w:rsidP="001B10B0">
      <w:pPr>
        <w:pStyle w:val="BodyText"/>
        <w:spacing w:line="242" w:lineRule="auto"/>
        <w:ind w:left="2488"/>
        <w:rPr>
          <w:spacing w:val="-2"/>
          <w:w w:val="110"/>
        </w:rPr>
      </w:pPr>
    </w:p>
    <w:p w14:paraId="2D5D5EA1" w14:textId="33C3432C" w:rsidR="00362A6E" w:rsidRPr="001B10B0" w:rsidRDefault="007504ED" w:rsidP="000930B3">
      <w:pPr>
        <w:pStyle w:val="BodyText"/>
        <w:numPr>
          <w:ilvl w:val="0"/>
          <w:numId w:val="16"/>
        </w:numPr>
        <w:spacing w:line="242" w:lineRule="auto"/>
        <w:rPr>
          <w:spacing w:val="-2"/>
          <w:w w:val="110"/>
        </w:rPr>
      </w:pPr>
      <w:r w:rsidRPr="0027555E">
        <w:rPr>
          <w:rFonts w:ascii="Arial"/>
          <w:b/>
          <w:color w:val="1A1A1A"/>
          <w:spacing w:val="-2"/>
          <w:w w:val="105"/>
        </w:rPr>
        <w:t>Election</w:t>
      </w:r>
      <w:r w:rsidR="0027555E">
        <w:rPr>
          <w:rFonts w:ascii="Arial"/>
          <w:b/>
          <w:color w:val="1A1A1A"/>
          <w:spacing w:val="-2"/>
          <w:w w:val="105"/>
        </w:rPr>
        <w:t xml:space="preserve">: </w:t>
      </w:r>
      <w:r w:rsidRPr="0027555E">
        <w:rPr>
          <w:color w:val="1A1A1A"/>
          <w:w w:val="105"/>
        </w:rPr>
        <w:t>The</w:t>
      </w:r>
      <w:r w:rsidRPr="0027555E">
        <w:rPr>
          <w:color w:val="1A1A1A"/>
          <w:spacing w:val="-4"/>
          <w:w w:val="105"/>
        </w:rPr>
        <w:t xml:space="preserve"> </w:t>
      </w:r>
      <w:r w:rsidRPr="0027555E">
        <w:rPr>
          <w:color w:val="1A1A1A"/>
          <w:w w:val="105"/>
        </w:rPr>
        <w:t>appointment</w:t>
      </w:r>
      <w:r w:rsidRPr="0027555E">
        <w:rPr>
          <w:color w:val="1A1A1A"/>
          <w:spacing w:val="-3"/>
          <w:w w:val="105"/>
        </w:rPr>
        <w:t xml:space="preserve"> </w:t>
      </w:r>
      <w:r w:rsidRPr="0027555E">
        <w:rPr>
          <w:color w:val="1A1A1A"/>
          <w:w w:val="105"/>
        </w:rPr>
        <w:t>of</w:t>
      </w:r>
      <w:r w:rsidRPr="0027555E">
        <w:rPr>
          <w:color w:val="1A1A1A"/>
          <w:spacing w:val="-2"/>
          <w:w w:val="105"/>
        </w:rPr>
        <w:t xml:space="preserve"> </w:t>
      </w:r>
      <w:r w:rsidRPr="0027555E">
        <w:rPr>
          <w:color w:val="1A1A1A"/>
          <w:w w:val="105"/>
        </w:rPr>
        <w:t>a</w:t>
      </w:r>
      <w:r w:rsidRPr="0027555E">
        <w:rPr>
          <w:color w:val="1A1A1A"/>
          <w:spacing w:val="-3"/>
          <w:w w:val="105"/>
        </w:rPr>
        <w:t xml:space="preserve"> </w:t>
      </w:r>
      <w:r w:rsidRPr="0027555E">
        <w:rPr>
          <w:color w:val="1A1A1A"/>
          <w:w w:val="105"/>
        </w:rPr>
        <w:t>candidate</w:t>
      </w:r>
      <w:r w:rsidRPr="0027555E">
        <w:rPr>
          <w:color w:val="1A1A1A"/>
          <w:spacing w:val="-4"/>
          <w:w w:val="105"/>
        </w:rPr>
        <w:t xml:space="preserve"> </w:t>
      </w:r>
      <w:r w:rsidRPr="0027555E">
        <w:rPr>
          <w:color w:val="1A1A1A"/>
          <w:w w:val="105"/>
        </w:rPr>
        <w:t>shall</w:t>
      </w:r>
      <w:r w:rsidRPr="0027555E">
        <w:rPr>
          <w:color w:val="1A1A1A"/>
          <w:spacing w:val="-5"/>
          <w:w w:val="105"/>
        </w:rPr>
        <w:t xml:space="preserve"> </w:t>
      </w:r>
      <w:r w:rsidRPr="0027555E">
        <w:rPr>
          <w:color w:val="1A1A1A"/>
          <w:w w:val="105"/>
        </w:rPr>
        <w:t>be</w:t>
      </w:r>
      <w:r w:rsidRPr="0027555E">
        <w:rPr>
          <w:color w:val="1A1A1A"/>
          <w:spacing w:val="-4"/>
          <w:w w:val="105"/>
        </w:rPr>
        <w:t xml:space="preserve"> </w:t>
      </w:r>
      <w:r w:rsidRPr="0027555E">
        <w:rPr>
          <w:color w:val="1A1A1A"/>
          <w:w w:val="105"/>
        </w:rPr>
        <w:t>approved</w:t>
      </w:r>
      <w:r w:rsidRPr="0027555E">
        <w:rPr>
          <w:color w:val="1A1A1A"/>
          <w:spacing w:val="-4"/>
          <w:w w:val="105"/>
        </w:rPr>
        <w:t xml:space="preserve"> </w:t>
      </w:r>
      <w:r w:rsidRPr="0027555E">
        <w:rPr>
          <w:color w:val="1A1A1A"/>
          <w:w w:val="105"/>
        </w:rPr>
        <w:t>by</w:t>
      </w:r>
      <w:r w:rsidRPr="0027555E">
        <w:rPr>
          <w:color w:val="1A1A1A"/>
          <w:spacing w:val="-3"/>
          <w:w w:val="105"/>
        </w:rPr>
        <w:t xml:space="preserve"> </w:t>
      </w:r>
      <w:r w:rsidRPr="0027555E">
        <w:rPr>
          <w:color w:val="1A1A1A"/>
          <w:w w:val="105"/>
        </w:rPr>
        <w:t>a majority</w:t>
      </w:r>
      <w:r w:rsidRPr="0027555E">
        <w:rPr>
          <w:color w:val="1A1A1A"/>
          <w:spacing w:val="-1"/>
          <w:w w:val="105"/>
        </w:rPr>
        <w:t xml:space="preserve"> </w:t>
      </w:r>
      <w:r w:rsidRPr="0027555E">
        <w:rPr>
          <w:color w:val="1A1A1A"/>
          <w:w w:val="105"/>
        </w:rPr>
        <w:t>vote</w:t>
      </w:r>
      <w:r w:rsidRPr="0027555E">
        <w:rPr>
          <w:color w:val="1A1A1A"/>
          <w:spacing w:val="-4"/>
          <w:w w:val="105"/>
        </w:rPr>
        <w:t xml:space="preserve"> </w:t>
      </w:r>
      <w:r w:rsidRPr="0027555E">
        <w:rPr>
          <w:color w:val="1A1A1A"/>
          <w:w w:val="105"/>
        </w:rPr>
        <w:t>of those Council members present and voting.</w:t>
      </w:r>
      <w:ins w:id="20" w:author="Winter, Dan" w:date="2026-02-20T12:40:00Z" w16du:dateUtc="2026-02-20T20:40:00Z">
        <w:r w:rsidR="005809AB">
          <w:rPr>
            <w:color w:val="1A1A1A"/>
            <w:w w:val="105"/>
          </w:rPr>
          <w:t xml:space="preserve"> </w:t>
        </w:r>
        <w:r w:rsidR="005809AB" w:rsidRPr="005809AB">
          <w:rPr>
            <w:color w:val="1A1A1A"/>
            <w:w w:val="105"/>
          </w:rPr>
          <w:t>Members participating by approved electronic means are considered present and may fully participate and vote</w:t>
        </w:r>
      </w:ins>
    </w:p>
    <w:p w14:paraId="5ABDA5B5" w14:textId="77777777" w:rsidR="001B10B0" w:rsidRPr="0027555E" w:rsidRDefault="001B10B0" w:rsidP="001B10B0">
      <w:pPr>
        <w:pStyle w:val="BodyText"/>
        <w:spacing w:line="242" w:lineRule="auto"/>
        <w:ind w:left="1800"/>
        <w:rPr>
          <w:spacing w:val="-2"/>
          <w:w w:val="110"/>
        </w:rPr>
      </w:pPr>
    </w:p>
    <w:p w14:paraId="72040653" w14:textId="77777777" w:rsidR="00362A6E" w:rsidRDefault="00362A6E">
      <w:pPr>
        <w:pStyle w:val="BodyText"/>
        <w:spacing w:before="43"/>
      </w:pPr>
    </w:p>
    <w:p w14:paraId="2488DB7E" w14:textId="77777777" w:rsidR="00C12232" w:rsidRPr="00274AF7" w:rsidRDefault="007504ED" w:rsidP="00C12232">
      <w:pPr>
        <w:pStyle w:val="Heading1"/>
        <w:numPr>
          <w:ilvl w:val="0"/>
          <w:numId w:val="3"/>
        </w:numPr>
        <w:tabs>
          <w:tab w:val="left" w:pos="1597"/>
        </w:tabs>
        <w:spacing w:before="1"/>
        <w:ind w:left="878" w:firstLine="0"/>
      </w:pPr>
      <w:bookmarkStart w:id="21" w:name="_Toc222484224"/>
      <w:r w:rsidRPr="001A0E6F">
        <w:rPr>
          <w:color w:val="2E5395"/>
        </w:rPr>
        <w:t>Election</w:t>
      </w:r>
      <w:r w:rsidRPr="001A0E6F">
        <w:rPr>
          <w:color w:val="2E5395"/>
          <w:spacing w:val="2"/>
        </w:rPr>
        <w:t xml:space="preserve"> </w:t>
      </w:r>
      <w:proofErr w:type="gramStart"/>
      <w:r w:rsidRPr="001A0E6F">
        <w:rPr>
          <w:color w:val="2E5395"/>
        </w:rPr>
        <w:t>to</w:t>
      </w:r>
      <w:proofErr w:type="gramEnd"/>
      <w:r w:rsidRPr="001A0E6F">
        <w:rPr>
          <w:color w:val="2E5395"/>
          <w:spacing w:val="-1"/>
        </w:rPr>
        <w:t xml:space="preserve"> </w:t>
      </w:r>
      <w:r w:rsidRPr="001A0E6F">
        <w:rPr>
          <w:color w:val="2E5395"/>
        </w:rPr>
        <w:t>Council</w:t>
      </w:r>
      <w:r w:rsidRPr="001A0E6F">
        <w:rPr>
          <w:color w:val="2E5395"/>
          <w:spacing w:val="1"/>
        </w:rPr>
        <w:t xml:space="preserve"> </w:t>
      </w:r>
      <w:r w:rsidRPr="001A0E6F">
        <w:rPr>
          <w:color w:val="2E5395"/>
          <w:spacing w:val="-2"/>
        </w:rPr>
        <w:t>Positions</w:t>
      </w:r>
      <w:bookmarkEnd w:id="21"/>
    </w:p>
    <w:p w14:paraId="55D81132" w14:textId="77777777" w:rsidR="00274AF7" w:rsidRPr="00274AF7" w:rsidRDefault="00274AF7" w:rsidP="00F169E5">
      <w:pPr>
        <w:pStyle w:val="Heading1"/>
        <w:spacing w:before="1"/>
        <w:ind w:left="0" w:firstLine="0"/>
        <w:rPr>
          <w:color w:val="2E5395"/>
          <w:spacing w:val="-2"/>
        </w:rPr>
      </w:pPr>
    </w:p>
    <w:p w14:paraId="14E378CD" w14:textId="5D53970A" w:rsidR="00274AF7" w:rsidRPr="00F169E5" w:rsidRDefault="00274AF7" w:rsidP="007A17A8">
      <w:pPr>
        <w:pStyle w:val="ListParagraph"/>
        <w:numPr>
          <w:ilvl w:val="0"/>
          <w:numId w:val="22"/>
        </w:numPr>
        <w:rPr>
          <w:rFonts w:ascii="Arial" w:hAnsi="Arial" w:cs="Arial"/>
        </w:rPr>
      </w:pPr>
      <w:r w:rsidRPr="00770693">
        <w:rPr>
          <w:rFonts w:ascii="Arial" w:hAnsi="Arial" w:cs="Arial"/>
          <w:b/>
          <w:bCs/>
        </w:rPr>
        <w:t>Quorum</w:t>
      </w:r>
      <w:r w:rsidRPr="00770693">
        <w:rPr>
          <w:rFonts w:ascii="Arial" w:hAnsi="Arial" w:cs="Arial"/>
        </w:rPr>
        <w:t>. At least two-thirds of all Council members must be present</w:t>
      </w:r>
      <w:del w:id="22" w:author="Winter, Dan" w:date="2026-02-20T12:41:00Z" w16du:dateUtc="2026-02-20T20:41:00Z">
        <w:r w:rsidRPr="00770693" w:rsidDel="005809AB">
          <w:rPr>
            <w:rFonts w:ascii="Arial" w:hAnsi="Arial" w:cs="Arial"/>
          </w:rPr>
          <w:delText xml:space="preserve"> in person</w:delText>
        </w:r>
      </w:del>
      <w:r w:rsidRPr="00770693">
        <w:rPr>
          <w:rFonts w:ascii="Arial" w:hAnsi="Arial" w:cs="Arial"/>
        </w:rPr>
        <w:t xml:space="preserve"> to elect the Chair or Vice Chair positions.</w:t>
      </w:r>
      <w:ins w:id="23" w:author="Winter, Dan" w:date="2026-02-20T12:41:00Z" w16du:dateUtc="2026-02-20T20:41:00Z">
        <w:r w:rsidR="005809AB">
          <w:rPr>
            <w:rFonts w:ascii="Arial" w:hAnsi="Arial" w:cs="Arial"/>
          </w:rPr>
          <w:t xml:space="preserve"> </w:t>
        </w:r>
        <w:r w:rsidR="005809AB" w:rsidRPr="005809AB">
          <w:rPr>
            <w:rFonts w:ascii="Arial" w:hAnsi="Arial" w:cs="Arial"/>
          </w:rPr>
          <w:t>Members participating by approved electronic means are considered present and may fully participate and vote</w:t>
        </w:r>
        <w:r w:rsidR="005809AB">
          <w:rPr>
            <w:rFonts w:ascii="Arial" w:hAnsi="Arial" w:cs="Arial"/>
          </w:rPr>
          <w:t>.</w:t>
        </w:r>
      </w:ins>
    </w:p>
    <w:p w14:paraId="49947840" w14:textId="0F1C1241" w:rsidR="00274AF7" w:rsidRPr="00F169E5" w:rsidRDefault="00274AF7" w:rsidP="007A17A8">
      <w:pPr>
        <w:pStyle w:val="ListParagraph"/>
        <w:numPr>
          <w:ilvl w:val="0"/>
          <w:numId w:val="22"/>
        </w:numPr>
        <w:rPr>
          <w:rFonts w:ascii="Arial" w:hAnsi="Arial" w:cs="Arial"/>
        </w:rPr>
      </w:pPr>
      <w:r w:rsidRPr="00770693">
        <w:rPr>
          <w:rFonts w:ascii="Arial" w:hAnsi="Arial" w:cs="Arial"/>
          <w:b/>
          <w:bCs/>
        </w:rPr>
        <w:t>Nominations</w:t>
      </w:r>
      <w:r w:rsidRPr="00770693">
        <w:rPr>
          <w:rFonts w:ascii="Arial" w:hAnsi="Arial" w:cs="Arial"/>
        </w:rPr>
        <w:t>. Any Council member may nominate an eligible member for election.</w:t>
      </w:r>
    </w:p>
    <w:p w14:paraId="336C2EE8" w14:textId="07E453A4" w:rsidR="00274AF7" w:rsidRPr="00F169E5" w:rsidRDefault="00274AF7" w:rsidP="007A17A8">
      <w:pPr>
        <w:pStyle w:val="ListParagraph"/>
        <w:numPr>
          <w:ilvl w:val="0"/>
          <w:numId w:val="22"/>
        </w:numPr>
        <w:rPr>
          <w:rFonts w:ascii="Arial" w:hAnsi="Arial" w:cs="Arial"/>
        </w:rPr>
      </w:pPr>
      <w:r w:rsidRPr="00770693">
        <w:rPr>
          <w:rFonts w:ascii="Arial" w:hAnsi="Arial" w:cs="Arial"/>
          <w:b/>
          <w:bCs/>
        </w:rPr>
        <w:t>Voting Process</w:t>
      </w:r>
      <w:r w:rsidRPr="00770693">
        <w:rPr>
          <w:rFonts w:ascii="Arial" w:hAnsi="Arial" w:cs="Arial"/>
        </w:rPr>
        <w:t>. In a contested election, the vote shall be by secret ballot under the supervision of a member of the Elections Committee.</w:t>
      </w:r>
    </w:p>
    <w:p w14:paraId="585038D8" w14:textId="60376020" w:rsidR="00274AF7" w:rsidRPr="00770693" w:rsidRDefault="00274AF7" w:rsidP="00770693">
      <w:pPr>
        <w:pStyle w:val="ListParagraph"/>
        <w:numPr>
          <w:ilvl w:val="0"/>
          <w:numId w:val="22"/>
        </w:numPr>
        <w:rPr>
          <w:rFonts w:ascii="Arial" w:hAnsi="Arial" w:cs="Arial"/>
        </w:rPr>
      </w:pPr>
      <w:r w:rsidRPr="00770693">
        <w:rPr>
          <w:rFonts w:ascii="Arial" w:hAnsi="Arial" w:cs="Arial"/>
          <w:b/>
          <w:bCs/>
        </w:rPr>
        <w:t>Election vote.</w:t>
      </w:r>
      <w:r w:rsidRPr="00770693">
        <w:rPr>
          <w:rFonts w:ascii="Arial" w:hAnsi="Arial" w:cs="Arial"/>
        </w:rPr>
        <w:t xml:space="preserve"> Elections will be determined by the vote of those Council members present</w:t>
      </w:r>
      <w:ins w:id="24" w:author="Winter, Dan" w:date="2026-02-20T12:42:00Z" w16du:dateUtc="2026-02-20T20:42:00Z">
        <w:r w:rsidR="005809AB">
          <w:rPr>
            <w:rFonts w:ascii="Arial" w:hAnsi="Arial" w:cs="Arial"/>
          </w:rPr>
          <w:t>.</w:t>
        </w:r>
      </w:ins>
      <w:del w:id="25" w:author="Winter, Dan" w:date="2026-02-20T12:41:00Z" w16du:dateUtc="2026-02-20T20:41:00Z">
        <w:r w:rsidRPr="00770693" w:rsidDel="005809AB">
          <w:rPr>
            <w:rFonts w:ascii="Arial" w:hAnsi="Arial" w:cs="Arial"/>
          </w:rPr>
          <w:delText xml:space="preserve"> in person and voting</w:delText>
        </w:r>
      </w:del>
      <w:r w:rsidRPr="00770693">
        <w:rPr>
          <w:rFonts w:ascii="Arial" w:hAnsi="Arial" w:cs="Arial"/>
        </w:rPr>
        <w:t>. A candidate who receives the largest number of votes cast shall be elected. Absentee votes shall not be permitted in any election to the Council positions.</w:t>
      </w:r>
    </w:p>
    <w:p w14:paraId="18A1AA03" w14:textId="77777777" w:rsidR="00274AF7" w:rsidRPr="00770693" w:rsidRDefault="00274AF7" w:rsidP="007A17A8">
      <w:pPr>
        <w:rPr>
          <w:rFonts w:ascii="Arial" w:hAnsi="Arial" w:cs="Arial"/>
        </w:rPr>
      </w:pPr>
    </w:p>
    <w:p w14:paraId="0D03EC04" w14:textId="77777777" w:rsidR="00274AF7" w:rsidRPr="00770693" w:rsidRDefault="00274AF7" w:rsidP="00186124">
      <w:pPr>
        <w:ind w:left="1728"/>
        <w:rPr>
          <w:rFonts w:ascii="Arial" w:hAnsi="Arial" w:cs="Arial"/>
        </w:rPr>
      </w:pPr>
      <w:r w:rsidRPr="00770693">
        <w:rPr>
          <w:rFonts w:ascii="Arial" w:hAnsi="Arial" w:cs="Arial"/>
        </w:rPr>
        <w:t>If the election vote results in a tie, a run-off election shall be held until a candidate receives the largest number of votes, who then shall be elected.</w:t>
      </w:r>
    </w:p>
    <w:p w14:paraId="6BDDC790" w14:textId="77777777" w:rsidR="00274AF7" w:rsidRPr="00EF0D09" w:rsidRDefault="00274AF7" w:rsidP="00274AF7">
      <w:pPr>
        <w:pStyle w:val="Heading1"/>
        <w:tabs>
          <w:tab w:val="left" w:pos="1597"/>
        </w:tabs>
        <w:spacing w:before="1"/>
      </w:pPr>
    </w:p>
    <w:p w14:paraId="3C644EE0" w14:textId="77777777" w:rsidR="00362A6E" w:rsidRDefault="00362A6E">
      <w:pPr>
        <w:pStyle w:val="BodyText"/>
        <w:spacing w:before="47"/>
      </w:pPr>
      <w:bookmarkStart w:id="26" w:name="_Hlk211437799"/>
    </w:p>
    <w:p w14:paraId="5A38D474" w14:textId="77777777" w:rsidR="00345E73" w:rsidRPr="00345E73" w:rsidRDefault="007504ED" w:rsidP="00345E73">
      <w:pPr>
        <w:pStyle w:val="Heading1"/>
        <w:numPr>
          <w:ilvl w:val="0"/>
          <w:numId w:val="3"/>
        </w:numPr>
        <w:tabs>
          <w:tab w:val="left" w:pos="1597"/>
        </w:tabs>
        <w:ind w:left="1597" w:hanging="719"/>
      </w:pPr>
      <w:bookmarkStart w:id="27" w:name="_Toc222484225"/>
      <w:r>
        <w:rPr>
          <w:color w:val="2E5395"/>
          <w:spacing w:val="-2"/>
        </w:rPr>
        <w:t>Vacancies</w:t>
      </w:r>
      <w:bookmarkEnd w:id="27"/>
    </w:p>
    <w:p w14:paraId="78668552" w14:textId="77777777" w:rsidR="001A0E6F" w:rsidRDefault="001A0E6F" w:rsidP="00345E73">
      <w:pPr>
        <w:pStyle w:val="Heading1"/>
        <w:tabs>
          <w:tab w:val="left" w:pos="1597"/>
        </w:tabs>
        <w:ind w:firstLine="0"/>
        <w:rPr>
          <w:color w:val="2E5395"/>
          <w:spacing w:val="-2"/>
        </w:rPr>
      </w:pPr>
    </w:p>
    <w:p w14:paraId="6601A2E9" w14:textId="77777777" w:rsidR="001A0E6F" w:rsidRPr="001A0E6F" w:rsidRDefault="007504ED" w:rsidP="00BE4E56">
      <w:pPr>
        <w:ind w:left="1440"/>
        <w:rPr>
          <w:spacing w:val="-2"/>
        </w:rPr>
      </w:pPr>
      <w:r w:rsidRPr="001A0E6F">
        <w:t>In</w:t>
      </w:r>
      <w:r w:rsidRPr="001A0E6F">
        <w:rPr>
          <w:spacing w:val="40"/>
        </w:rPr>
        <w:t xml:space="preserve"> </w:t>
      </w:r>
      <w:r w:rsidRPr="001A0E6F">
        <w:t>the</w:t>
      </w:r>
      <w:r w:rsidRPr="001A0E6F">
        <w:rPr>
          <w:spacing w:val="39"/>
        </w:rPr>
        <w:t xml:space="preserve"> </w:t>
      </w:r>
      <w:r w:rsidRPr="001A0E6F">
        <w:t>event</w:t>
      </w:r>
      <w:r w:rsidRPr="001A0E6F">
        <w:rPr>
          <w:spacing w:val="40"/>
        </w:rPr>
        <w:t xml:space="preserve"> </w:t>
      </w:r>
      <w:r w:rsidRPr="001A0E6F">
        <w:t>an</w:t>
      </w:r>
      <w:r w:rsidRPr="001A0E6F">
        <w:rPr>
          <w:spacing w:val="40"/>
        </w:rPr>
        <w:t xml:space="preserve"> </w:t>
      </w:r>
      <w:r w:rsidRPr="001A0E6F">
        <w:t>At-Large,</w:t>
      </w:r>
      <w:r w:rsidRPr="001A0E6F">
        <w:rPr>
          <w:spacing w:val="40"/>
        </w:rPr>
        <w:t xml:space="preserve"> </w:t>
      </w:r>
      <w:r w:rsidRPr="001A0E6F">
        <w:t>Special</w:t>
      </w:r>
      <w:r w:rsidRPr="001A0E6F">
        <w:rPr>
          <w:spacing w:val="37"/>
        </w:rPr>
        <w:t xml:space="preserve"> </w:t>
      </w:r>
      <w:bookmarkEnd w:id="26"/>
      <w:r w:rsidRPr="001A0E6F">
        <w:t>Olympics</w:t>
      </w:r>
      <w:r w:rsidRPr="001A0E6F">
        <w:rPr>
          <w:spacing w:val="40"/>
        </w:rPr>
        <w:t xml:space="preserve"> </w:t>
      </w:r>
      <w:r w:rsidRPr="001A0E6F">
        <w:t>Athlete,</w:t>
      </w:r>
      <w:r w:rsidRPr="001A0E6F">
        <w:rPr>
          <w:spacing w:val="40"/>
        </w:rPr>
        <w:t xml:space="preserve"> </w:t>
      </w:r>
      <w:r w:rsidRPr="001A0E6F">
        <w:t>or</w:t>
      </w:r>
      <w:r w:rsidRPr="001A0E6F">
        <w:rPr>
          <w:spacing w:val="40"/>
        </w:rPr>
        <w:t xml:space="preserve"> </w:t>
      </w:r>
      <w:r w:rsidRPr="001A0E6F">
        <w:t>Regional</w:t>
      </w:r>
      <w:r w:rsidRPr="001A0E6F">
        <w:rPr>
          <w:spacing w:val="37"/>
        </w:rPr>
        <w:t xml:space="preserve"> </w:t>
      </w:r>
      <w:r w:rsidRPr="001A0E6F">
        <w:t>Coordinator member</w:t>
      </w:r>
      <w:r w:rsidRPr="001A0E6F">
        <w:rPr>
          <w:spacing w:val="24"/>
        </w:rPr>
        <w:t xml:space="preserve"> </w:t>
      </w:r>
      <w:r w:rsidRPr="001A0E6F">
        <w:t>of</w:t>
      </w:r>
      <w:r w:rsidRPr="001A0E6F">
        <w:rPr>
          <w:spacing w:val="24"/>
        </w:rPr>
        <w:t xml:space="preserve"> </w:t>
      </w:r>
      <w:r w:rsidRPr="001A0E6F">
        <w:t>the</w:t>
      </w:r>
      <w:r w:rsidRPr="001A0E6F">
        <w:rPr>
          <w:spacing w:val="26"/>
        </w:rPr>
        <w:t xml:space="preserve"> </w:t>
      </w:r>
      <w:r w:rsidRPr="001A0E6F">
        <w:t>Council cannot complete</w:t>
      </w:r>
      <w:r w:rsidRPr="001A0E6F">
        <w:rPr>
          <w:spacing w:val="21"/>
        </w:rPr>
        <w:t xml:space="preserve"> </w:t>
      </w:r>
      <w:r w:rsidRPr="001A0E6F">
        <w:t>his</w:t>
      </w:r>
      <w:r w:rsidRPr="001A0E6F">
        <w:rPr>
          <w:spacing w:val="21"/>
        </w:rPr>
        <w:t xml:space="preserve"> </w:t>
      </w:r>
      <w:r w:rsidRPr="001A0E6F">
        <w:t>or</w:t>
      </w:r>
      <w:r w:rsidRPr="001A0E6F">
        <w:rPr>
          <w:spacing w:val="21"/>
        </w:rPr>
        <w:t xml:space="preserve"> </w:t>
      </w:r>
      <w:r w:rsidRPr="001A0E6F">
        <w:t>her</w:t>
      </w:r>
      <w:r w:rsidRPr="001A0E6F">
        <w:rPr>
          <w:spacing w:val="24"/>
        </w:rPr>
        <w:t xml:space="preserve"> </w:t>
      </w:r>
      <w:r w:rsidRPr="001A0E6F">
        <w:t>term,</w:t>
      </w:r>
      <w:r w:rsidRPr="001A0E6F">
        <w:rPr>
          <w:spacing w:val="21"/>
        </w:rPr>
        <w:t xml:space="preserve"> </w:t>
      </w:r>
      <w:r w:rsidRPr="001A0E6F">
        <w:t>the</w:t>
      </w:r>
      <w:r w:rsidRPr="001A0E6F">
        <w:rPr>
          <w:spacing w:val="21"/>
        </w:rPr>
        <w:t xml:space="preserve"> </w:t>
      </w:r>
      <w:r w:rsidRPr="001A0E6F">
        <w:t>Chair</w:t>
      </w:r>
      <w:r w:rsidRPr="001A0E6F">
        <w:rPr>
          <w:spacing w:val="23"/>
        </w:rPr>
        <w:t xml:space="preserve"> </w:t>
      </w:r>
      <w:r w:rsidRPr="001A0E6F">
        <w:t>may</w:t>
      </w:r>
      <w:r w:rsidRPr="001A0E6F">
        <w:rPr>
          <w:spacing w:val="21"/>
        </w:rPr>
        <w:t xml:space="preserve"> </w:t>
      </w:r>
      <w:r w:rsidRPr="001A0E6F">
        <w:t>nominate</w:t>
      </w:r>
      <w:r w:rsidRPr="001A0E6F">
        <w:rPr>
          <w:spacing w:val="21"/>
        </w:rPr>
        <w:t xml:space="preserve"> </w:t>
      </w:r>
      <w:r w:rsidRPr="001A0E6F">
        <w:t xml:space="preserve">an </w:t>
      </w:r>
      <w:r w:rsidRPr="001A0E6F">
        <w:rPr>
          <w:w w:val="110"/>
        </w:rPr>
        <w:t>eligible</w:t>
      </w:r>
      <w:r w:rsidRPr="001A0E6F">
        <w:rPr>
          <w:spacing w:val="-7"/>
          <w:w w:val="110"/>
        </w:rPr>
        <w:t xml:space="preserve"> </w:t>
      </w:r>
      <w:r w:rsidRPr="001A0E6F">
        <w:rPr>
          <w:w w:val="110"/>
        </w:rPr>
        <w:t>person</w:t>
      </w:r>
      <w:r w:rsidRPr="001A0E6F">
        <w:rPr>
          <w:spacing w:val="-6"/>
          <w:w w:val="110"/>
        </w:rPr>
        <w:t xml:space="preserve"> </w:t>
      </w:r>
      <w:r w:rsidRPr="001A0E6F">
        <w:rPr>
          <w:w w:val="110"/>
        </w:rPr>
        <w:t>to</w:t>
      </w:r>
      <w:r w:rsidRPr="001A0E6F">
        <w:rPr>
          <w:spacing w:val="-7"/>
          <w:w w:val="110"/>
        </w:rPr>
        <w:t xml:space="preserve"> </w:t>
      </w:r>
      <w:r w:rsidRPr="001A0E6F">
        <w:rPr>
          <w:w w:val="110"/>
        </w:rPr>
        <w:t>fill</w:t>
      </w:r>
      <w:r w:rsidRPr="001A0E6F">
        <w:rPr>
          <w:spacing w:val="-7"/>
          <w:w w:val="110"/>
        </w:rPr>
        <w:t xml:space="preserve"> </w:t>
      </w:r>
      <w:r w:rsidRPr="001A0E6F">
        <w:rPr>
          <w:w w:val="110"/>
        </w:rPr>
        <w:t>the</w:t>
      </w:r>
      <w:r w:rsidRPr="001A0E6F">
        <w:rPr>
          <w:spacing w:val="-7"/>
          <w:w w:val="110"/>
        </w:rPr>
        <w:t xml:space="preserve"> </w:t>
      </w:r>
      <w:r w:rsidRPr="001A0E6F">
        <w:rPr>
          <w:w w:val="110"/>
        </w:rPr>
        <w:t>vacancy</w:t>
      </w:r>
      <w:r w:rsidRPr="001A0E6F">
        <w:rPr>
          <w:spacing w:val="-7"/>
          <w:w w:val="110"/>
        </w:rPr>
        <w:t xml:space="preserve"> </w:t>
      </w:r>
      <w:r w:rsidRPr="001A0E6F">
        <w:rPr>
          <w:w w:val="110"/>
        </w:rPr>
        <w:t>for</w:t>
      </w:r>
      <w:r w:rsidRPr="001A0E6F">
        <w:rPr>
          <w:spacing w:val="-5"/>
          <w:w w:val="110"/>
        </w:rPr>
        <w:t xml:space="preserve"> </w:t>
      </w:r>
      <w:r w:rsidRPr="001A0E6F">
        <w:rPr>
          <w:w w:val="110"/>
        </w:rPr>
        <w:t>the</w:t>
      </w:r>
      <w:r w:rsidRPr="001A0E6F">
        <w:rPr>
          <w:spacing w:val="-7"/>
          <w:w w:val="110"/>
        </w:rPr>
        <w:t xml:space="preserve"> </w:t>
      </w:r>
      <w:r w:rsidRPr="001A0E6F">
        <w:rPr>
          <w:w w:val="110"/>
        </w:rPr>
        <w:t>remainder</w:t>
      </w:r>
      <w:r w:rsidRPr="001A0E6F">
        <w:rPr>
          <w:spacing w:val="-5"/>
          <w:w w:val="110"/>
        </w:rPr>
        <w:t xml:space="preserve"> </w:t>
      </w:r>
      <w:r w:rsidRPr="001A0E6F">
        <w:rPr>
          <w:w w:val="110"/>
        </w:rPr>
        <w:t>of</w:t>
      </w:r>
      <w:r w:rsidRPr="001A0E6F">
        <w:rPr>
          <w:spacing w:val="-7"/>
          <w:w w:val="110"/>
        </w:rPr>
        <w:t xml:space="preserve"> </w:t>
      </w:r>
      <w:r w:rsidRPr="001A0E6F">
        <w:rPr>
          <w:w w:val="110"/>
        </w:rPr>
        <w:t>the</w:t>
      </w:r>
      <w:r w:rsidRPr="001A0E6F">
        <w:rPr>
          <w:spacing w:val="-9"/>
          <w:w w:val="110"/>
        </w:rPr>
        <w:t xml:space="preserve"> </w:t>
      </w:r>
      <w:r w:rsidRPr="001A0E6F">
        <w:rPr>
          <w:w w:val="110"/>
        </w:rPr>
        <w:t>term.</w:t>
      </w:r>
      <w:r w:rsidR="000118D4" w:rsidRPr="001A0E6F">
        <w:t xml:space="preserve"> </w:t>
      </w:r>
      <w:r w:rsidRPr="001A0E6F">
        <w:t>The</w:t>
      </w:r>
      <w:r w:rsidRPr="001A0E6F">
        <w:rPr>
          <w:spacing w:val="16"/>
        </w:rPr>
        <w:t xml:space="preserve"> </w:t>
      </w:r>
      <w:r w:rsidRPr="001A0E6F">
        <w:t>nomination</w:t>
      </w:r>
      <w:r w:rsidRPr="001A0E6F">
        <w:rPr>
          <w:spacing w:val="22"/>
        </w:rPr>
        <w:t xml:space="preserve"> </w:t>
      </w:r>
      <w:r w:rsidRPr="001A0E6F">
        <w:t>must</w:t>
      </w:r>
      <w:r w:rsidRPr="001A0E6F">
        <w:rPr>
          <w:spacing w:val="21"/>
        </w:rPr>
        <w:t xml:space="preserve"> </w:t>
      </w:r>
      <w:r w:rsidRPr="001A0E6F">
        <w:t>be</w:t>
      </w:r>
      <w:r w:rsidRPr="001A0E6F">
        <w:rPr>
          <w:spacing w:val="18"/>
        </w:rPr>
        <w:t xml:space="preserve"> </w:t>
      </w:r>
      <w:r w:rsidRPr="001A0E6F">
        <w:t>approved</w:t>
      </w:r>
      <w:r w:rsidRPr="001A0E6F">
        <w:rPr>
          <w:spacing w:val="20"/>
        </w:rPr>
        <w:t xml:space="preserve"> </w:t>
      </w:r>
      <w:r w:rsidRPr="001A0E6F">
        <w:t>by</w:t>
      </w:r>
      <w:r w:rsidRPr="001A0E6F">
        <w:rPr>
          <w:spacing w:val="20"/>
        </w:rPr>
        <w:t xml:space="preserve"> </w:t>
      </w:r>
      <w:r w:rsidRPr="001A0E6F">
        <w:t>a</w:t>
      </w:r>
      <w:r w:rsidRPr="001A0E6F">
        <w:rPr>
          <w:spacing w:val="19"/>
        </w:rPr>
        <w:t xml:space="preserve"> </w:t>
      </w:r>
      <w:r w:rsidRPr="001A0E6F">
        <w:t>vote</w:t>
      </w:r>
      <w:r w:rsidRPr="001A0E6F">
        <w:rPr>
          <w:spacing w:val="20"/>
        </w:rPr>
        <w:t xml:space="preserve"> </w:t>
      </w:r>
      <w:r w:rsidRPr="001A0E6F">
        <w:t>of</w:t>
      </w:r>
      <w:r w:rsidRPr="001A0E6F">
        <w:rPr>
          <w:spacing w:val="20"/>
        </w:rPr>
        <w:t xml:space="preserve"> </w:t>
      </w:r>
      <w:r w:rsidRPr="001A0E6F">
        <w:t>the</w:t>
      </w:r>
      <w:r w:rsidRPr="001A0E6F">
        <w:rPr>
          <w:spacing w:val="19"/>
        </w:rPr>
        <w:t xml:space="preserve"> </w:t>
      </w:r>
      <w:r w:rsidRPr="001A0E6F">
        <w:rPr>
          <w:spacing w:val="-2"/>
        </w:rPr>
        <w:t>Council.</w:t>
      </w:r>
      <w:r w:rsidR="004469EA" w:rsidRPr="001A0E6F">
        <w:t xml:space="preserve"> </w:t>
      </w:r>
      <w:r w:rsidRPr="001A0E6F">
        <w:t>The</w:t>
      </w:r>
      <w:r w:rsidRPr="001A0E6F">
        <w:rPr>
          <w:spacing w:val="18"/>
        </w:rPr>
        <w:t xml:space="preserve"> </w:t>
      </w:r>
      <w:r w:rsidRPr="001A0E6F">
        <w:t>Chair</w:t>
      </w:r>
      <w:r w:rsidRPr="001A0E6F">
        <w:rPr>
          <w:spacing w:val="19"/>
        </w:rPr>
        <w:t xml:space="preserve"> </w:t>
      </w:r>
      <w:r w:rsidRPr="001A0E6F">
        <w:t>may</w:t>
      </w:r>
      <w:r w:rsidRPr="001A0E6F">
        <w:rPr>
          <w:spacing w:val="19"/>
        </w:rPr>
        <w:t xml:space="preserve"> </w:t>
      </w:r>
      <w:r w:rsidRPr="001A0E6F">
        <w:t>choose</w:t>
      </w:r>
      <w:r w:rsidRPr="001A0E6F">
        <w:rPr>
          <w:spacing w:val="16"/>
        </w:rPr>
        <w:t xml:space="preserve"> </w:t>
      </w:r>
      <w:r w:rsidRPr="001A0E6F">
        <w:t>not</w:t>
      </w:r>
      <w:r w:rsidRPr="001A0E6F">
        <w:rPr>
          <w:spacing w:val="20"/>
        </w:rPr>
        <w:t xml:space="preserve"> </w:t>
      </w:r>
      <w:r w:rsidRPr="001A0E6F">
        <w:t>to</w:t>
      </w:r>
      <w:r w:rsidRPr="001A0E6F">
        <w:rPr>
          <w:spacing w:val="18"/>
        </w:rPr>
        <w:t xml:space="preserve"> </w:t>
      </w:r>
      <w:r w:rsidRPr="001A0E6F">
        <w:t>fill</w:t>
      </w:r>
      <w:r w:rsidRPr="001A0E6F">
        <w:rPr>
          <w:spacing w:val="20"/>
        </w:rPr>
        <w:t xml:space="preserve"> </w:t>
      </w:r>
      <w:r w:rsidRPr="001A0E6F">
        <w:t>the</w:t>
      </w:r>
      <w:r w:rsidRPr="001A0E6F">
        <w:rPr>
          <w:spacing w:val="19"/>
        </w:rPr>
        <w:t xml:space="preserve"> </w:t>
      </w:r>
      <w:r w:rsidRPr="001A0E6F">
        <w:t>vacancy</w:t>
      </w:r>
      <w:r w:rsidRPr="001A0E6F">
        <w:rPr>
          <w:spacing w:val="22"/>
        </w:rPr>
        <w:t xml:space="preserve"> </w:t>
      </w:r>
      <w:r w:rsidRPr="001A0E6F">
        <w:t>if</w:t>
      </w:r>
      <w:r w:rsidRPr="001A0E6F">
        <w:rPr>
          <w:spacing w:val="20"/>
        </w:rPr>
        <w:t xml:space="preserve"> </w:t>
      </w:r>
      <w:r w:rsidRPr="001A0E6F">
        <w:t>the</w:t>
      </w:r>
      <w:r w:rsidRPr="001A0E6F">
        <w:rPr>
          <w:spacing w:val="19"/>
        </w:rPr>
        <w:t xml:space="preserve"> </w:t>
      </w:r>
      <w:r w:rsidRPr="001A0E6F">
        <w:t>next</w:t>
      </w:r>
      <w:r w:rsidRPr="001A0E6F">
        <w:rPr>
          <w:spacing w:val="18"/>
        </w:rPr>
        <w:t xml:space="preserve"> </w:t>
      </w:r>
      <w:r w:rsidRPr="001A0E6F">
        <w:t>regular</w:t>
      </w:r>
      <w:r w:rsidRPr="001A0E6F">
        <w:rPr>
          <w:spacing w:val="21"/>
        </w:rPr>
        <w:t xml:space="preserve"> </w:t>
      </w:r>
      <w:r w:rsidRPr="001A0E6F">
        <w:t>election</w:t>
      </w:r>
      <w:r w:rsidRPr="001A0E6F">
        <w:rPr>
          <w:spacing w:val="18"/>
        </w:rPr>
        <w:t xml:space="preserve"> </w:t>
      </w:r>
      <w:r w:rsidRPr="001A0E6F">
        <w:t>is</w:t>
      </w:r>
      <w:r w:rsidRPr="001A0E6F">
        <w:rPr>
          <w:spacing w:val="20"/>
        </w:rPr>
        <w:t xml:space="preserve"> </w:t>
      </w:r>
      <w:r w:rsidRPr="001A0E6F">
        <w:t>within</w:t>
      </w:r>
      <w:r w:rsidRPr="001A0E6F">
        <w:rPr>
          <w:spacing w:val="20"/>
        </w:rPr>
        <w:t xml:space="preserve"> </w:t>
      </w:r>
      <w:r w:rsidRPr="001A0E6F">
        <w:rPr>
          <w:spacing w:val="-5"/>
        </w:rPr>
        <w:t>six</w:t>
      </w:r>
      <w:r w:rsidR="00345E73" w:rsidRPr="001A0E6F">
        <w:rPr>
          <w:spacing w:val="-5"/>
        </w:rPr>
        <w:t xml:space="preserve"> </w:t>
      </w:r>
      <w:r w:rsidRPr="001A0E6F">
        <w:t>(6)</w:t>
      </w:r>
      <w:r w:rsidRPr="001A0E6F">
        <w:rPr>
          <w:spacing w:val="-5"/>
        </w:rPr>
        <w:t xml:space="preserve"> </w:t>
      </w:r>
      <w:r w:rsidRPr="001A0E6F">
        <w:rPr>
          <w:spacing w:val="-2"/>
        </w:rPr>
        <w:t>months.</w:t>
      </w:r>
    </w:p>
    <w:p w14:paraId="3D7F20B1" w14:textId="77777777" w:rsidR="001A0E6F" w:rsidRPr="001A0E6F" w:rsidRDefault="001A0E6F" w:rsidP="001B10B0">
      <w:pPr>
        <w:rPr>
          <w:spacing w:val="-2"/>
        </w:rPr>
      </w:pPr>
    </w:p>
    <w:p w14:paraId="3EB58B9B" w14:textId="77777777" w:rsidR="001A0E6F" w:rsidRPr="001A0E6F" w:rsidRDefault="004469EA" w:rsidP="00BE4E56">
      <w:pPr>
        <w:ind w:left="1440"/>
        <w:rPr>
          <w:spacing w:val="-2"/>
        </w:rPr>
      </w:pPr>
      <w:r w:rsidRPr="001A0E6F">
        <w:rPr>
          <w:spacing w:val="-2"/>
        </w:rPr>
        <w:t xml:space="preserve">If the Chair is unable to complete his or her term, </w:t>
      </w:r>
      <w:r w:rsidR="008D023B" w:rsidRPr="001A0E6F">
        <w:rPr>
          <w:spacing w:val="-2"/>
        </w:rPr>
        <w:t xml:space="preserve">the Vice Chair will call a </w:t>
      </w:r>
      <w:r w:rsidRPr="001A0E6F">
        <w:rPr>
          <w:spacing w:val="-2"/>
        </w:rPr>
        <w:t xml:space="preserve">special </w:t>
      </w:r>
      <w:r w:rsidR="008D023B" w:rsidRPr="001A0E6F">
        <w:rPr>
          <w:spacing w:val="-2"/>
        </w:rPr>
        <w:t>council meeting as soon as practicable</w:t>
      </w:r>
      <w:r w:rsidR="004A486B" w:rsidRPr="001A0E6F">
        <w:rPr>
          <w:spacing w:val="-2"/>
        </w:rPr>
        <w:t>, but no more than thirty days</w:t>
      </w:r>
      <w:r w:rsidR="00EE1F20" w:rsidRPr="001A0E6F">
        <w:rPr>
          <w:spacing w:val="-2"/>
        </w:rPr>
        <w:t xml:space="preserve"> after the position is vacant,</w:t>
      </w:r>
      <w:r w:rsidR="008D023B" w:rsidRPr="001A0E6F">
        <w:rPr>
          <w:spacing w:val="-2"/>
        </w:rPr>
        <w:t xml:space="preserve"> and an election to fulfill the term of the Chair will be held at that special council meeting.</w:t>
      </w:r>
    </w:p>
    <w:p w14:paraId="4D265544" w14:textId="77777777" w:rsidR="001A0E6F" w:rsidRPr="001A0E6F" w:rsidRDefault="001A0E6F" w:rsidP="001B10B0">
      <w:pPr>
        <w:rPr>
          <w:spacing w:val="-2"/>
        </w:rPr>
      </w:pPr>
    </w:p>
    <w:p w14:paraId="01DF32DD" w14:textId="55B99F6F" w:rsidR="00362A6E" w:rsidRPr="001A0E6F" w:rsidRDefault="007504ED" w:rsidP="006B776D">
      <w:pPr>
        <w:ind w:left="1440"/>
      </w:pPr>
      <w:r w:rsidRPr="001A0E6F">
        <w:t>Vacancies that may occur with the IACP or SOI appointed member positions shall be</w:t>
      </w:r>
      <w:r w:rsidRPr="001A0E6F">
        <w:rPr>
          <w:spacing w:val="40"/>
          <w:w w:val="105"/>
        </w:rPr>
        <w:t xml:space="preserve"> </w:t>
      </w:r>
      <w:r w:rsidRPr="001A0E6F">
        <w:rPr>
          <w:w w:val="105"/>
        </w:rPr>
        <w:t>filled in accordance with procedures set forth in Article VI.</w:t>
      </w:r>
    </w:p>
    <w:p w14:paraId="430D7ECF" w14:textId="77777777" w:rsidR="00362A6E" w:rsidRDefault="00362A6E">
      <w:pPr>
        <w:spacing w:line="242" w:lineRule="auto"/>
      </w:pPr>
    </w:p>
    <w:p w14:paraId="1E8E2C2B" w14:textId="77777777" w:rsidR="00ED4300" w:rsidRDefault="0040659F" w:rsidP="00F75B0F">
      <w:pPr>
        <w:pStyle w:val="ListParagraph"/>
        <w:numPr>
          <w:ilvl w:val="0"/>
          <w:numId w:val="3"/>
        </w:numPr>
        <w:spacing w:line="242" w:lineRule="auto"/>
        <w:rPr>
          <w:color w:val="2E5395"/>
        </w:rPr>
      </w:pPr>
      <w:r w:rsidRPr="00ED4300">
        <w:rPr>
          <w:color w:val="2E5395"/>
        </w:rPr>
        <w:t>Term Limits</w:t>
      </w:r>
    </w:p>
    <w:p w14:paraId="10940E46" w14:textId="77777777" w:rsidR="00ED4300" w:rsidRDefault="00ED4300" w:rsidP="00ED4300">
      <w:pPr>
        <w:pStyle w:val="ListParagraph"/>
        <w:spacing w:line="242" w:lineRule="auto"/>
        <w:ind w:left="1598" w:firstLine="0"/>
        <w:rPr>
          <w:color w:val="2E5395"/>
        </w:rPr>
      </w:pPr>
    </w:p>
    <w:p w14:paraId="3194D08B" w14:textId="4F4120CC" w:rsidR="0040659F" w:rsidRPr="00ED4300" w:rsidRDefault="0040659F" w:rsidP="00ED4300">
      <w:pPr>
        <w:pStyle w:val="ListParagraph"/>
        <w:spacing w:line="242" w:lineRule="auto"/>
        <w:ind w:left="1598" w:firstLine="0"/>
        <w:rPr>
          <w:color w:val="2E5395"/>
        </w:rPr>
      </w:pPr>
      <w:r w:rsidRPr="00ED4300">
        <w:rPr>
          <w:color w:val="1A1A1A"/>
        </w:rPr>
        <w:t>Term limits apply for all elected and appointed positions as follows:</w:t>
      </w:r>
    </w:p>
    <w:p w14:paraId="405FC269" w14:textId="6DADAEBB" w:rsidR="0040659F" w:rsidRDefault="0040659F" w:rsidP="00DB07ED">
      <w:pPr>
        <w:pStyle w:val="ListParagraph"/>
        <w:numPr>
          <w:ilvl w:val="0"/>
          <w:numId w:val="21"/>
        </w:numPr>
        <w:spacing w:line="242" w:lineRule="auto"/>
        <w:rPr>
          <w:color w:val="1A1A1A"/>
        </w:rPr>
      </w:pPr>
      <w:r>
        <w:rPr>
          <w:color w:val="1A1A1A"/>
        </w:rPr>
        <w:t>Three full terms for positions that have a term of two years.</w:t>
      </w:r>
    </w:p>
    <w:p w14:paraId="4742B4DC" w14:textId="134244C9" w:rsidR="0040659F" w:rsidRDefault="0040659F" w:rsidP="00DB07ED">
      <w:pPr>
        <w:pStyle w:val="ListParagraph"/>
        <w:numPr>
          <w:ilvl w:val="0"/>
          <w:numId w:val="21"/>
        </w:numPr>
        <w:spacing w:line="242" w:lineRule="auto"/>
        <w:rPr>
          <w:color w:val="1A1A1A"/>
        </w:rPr>
      </w:pPr>
      <w:r>
        <w:rPr>
          <w:color w:val="1A1A1A"/>
        </w:rPr>
        <w:t>Two full terms for positions that have a term of three years.</w:t>
      </w:r>
    </w:p>
    <w:p w14:paraId="29CBBCD6" w14:textId="1971705C" w:rsidR="00974A8C" w:rsidRDefault="00974A8C" w:rsidP="00DB07ED">
      <w:pPr>
        <w:pStyle w:val="ListParagraph"/>
        <w:numPr>
          <w:ilvl w:val="0"/>
          <w:numId w:val="21"/>
        </w:numPr>
        <w:spacing w:line="242" w:lineRule="auto"/>
        <w:rPr>
          <w:color w:val="1A1A1A"/>
        </w:rPr>
      </w:pPr>
      <w:r>
        <w:rPr>
          <w:color w:val="1A1A1A"/>
        </w:rPr>
        <w:t xml:space="preserve">One </w:t>
      </w:r>
      <w:r w:rsidR="00443D24">
        <w:rPr>
          <w:color w:val="1A1A1A"/>
        </w:rPr>
        <w:t xml:space="preserve">full </w:t>
      </w:r>
      <w:r>
        <w:rPr>
          <w:color w:val="1A1A1A"/>
        </w:rPr>
        <w:t xml:space="preserve">term for the Special Olympics Athlete Representative, </w:t>
      </w:r>
      <w:proofErr w:type="gramStart"/>
      <w:r>
        <w:rPr>
          <w:color w:val="1A1A1A"/>
        </w:rPr>
        <w:t>in order to</w:t>
      </w:r>
      <w:proofErr w:type="gramEnd"/>
      <w:r>
        <w:rPr>
          <w:color w:val="1A1A1A"/>
        </w:rPr>
        <w:t xml:space="preserve"> maximize the opportunity for Athletes to participate </w:t>
      </w:r>
      <w:proofErr w:type="gramStart"/>
      <w:r>
        <w:rPr>
          <w:color w:val="1A1A1A"/>
        </w:rPr>
        <w:t>on</w:t>
      </w:r>
      <w:proofErr w:type="gramEnd"/>
      <w:r>
        <w:rPr>
          <w:color w:val="1A1A1A"/>
        </w:rPr>
        <w:t xml:space="preserve"> Council.</w:t>
      </w:r>
      <w:r w:rsidR="00877910">
        <w:rPr>
          <w:color w:val="1A1A1A"/>
        </w:rPr>
        <w:t xml:space="preserve">  An exception may be made if a Special Olympics Athlete Representative is elected to the Vice Chair position.</w:t>
      </w:r>
    </w:p>
    <w:p w14:paraId="42D1289E" w14:textId="77777777" w:rsidR="0040659F" w:rsidRDefault="0040659F" w:rsidP="0040659F">
      <w:pPr>
        <w:pStyle w:val="ListParagraph"/>
        <w:spacing w:line="242" w:lineRule="auto"/>
        <w:ind w:left="1440" w:firstLine="0"/>
        <w:rPr>
          <w:color w:val="1A1A1A"/>
        </w:rPr>
      </w:pPr>
    </w:p>
    <w:p w14:paraId="24D9D18B" w14:textId="759DD3BE" w:rsidR="0040659F" w:rsidRDefault="0040659F" w:rsidP="0040659F">
      <w:pPr>
        <w:pStyle w:val="ListParagraph"/>
        <w:spacing w:line="242" w:lineRule="auto"/>
        <w:ind w:left="1440" w:firstLine="0"/>
        <w:rPr>
          <w:color w:val="1A1A1A"/>
        </w:rPr>
      </w:pPr>
      <w:r>
        <w:rPr>
          <w:color w:val="1A1A1A"/>
        </w:rPr>
        <w:t>The following considerations are made regarding term limits:</w:t>
      </w:r>
    </w:p>
    <w:p w14:paraId="42F42D10" w14:textId="4B48521D" w:rsidR="0040659F" w:rsidRDefault="0040659F" w:rsidP="0040659F">
      <w:pPr>
        <w:pStyle w:val="ListParagraph"/>
        <w:numPr>
          <w:ilvl w:val="0"/>
          <w:numId w:val="10"/>
        </w:numPr>
        <w:spacing w:line="242" w:lineRule="auto"/>
        <w:rPr>
          <w:color w:val="1A1A1A"/>
        </w:rPr>
      </w:pPr>
      <w:r w:rsidRPr="002F65F3">
        <w:rPr>
          <w:color w:val="1A1A1A"/>
        </w:rPr>
        <w:t>Partial terms filled due to a vacancy do not count towards the term limit.</w:t>
      </w:r>
    </w:p>
    <w:p w14:paraId="373D6F68" w14:textId="25365BB8" w:rsidR="0040659F" w:rsidRDefault="0040659F" w:rsidP="0040659F">
      <w:pPr>
        <w:pStyle w:val="ListParagraph"/>
        <w:numPr>
          <w:ilvl w:val="0"/>
          <w:numId w:val="10"/>
        </w:numPr>
        <w:spacing w:line="242" w:lineRule="auto"/>
        <w:rPr>
          <w:color w:val="1A1A1A"/>
        </w:rPr>
      </w:pPr>
      <w:r>
        <w:rPr>
          <w:color w:val="1A1A1A"/>
        </w:rPr>
        <w:t>If a person moves to a different elected or appointed position, the term limit clock is reset.</w:t>
      </w:r>
    </w:p>
    <w:p w14:paraId="4EC23F70" w14:textId="610BB2FD" w:rsidR="00156DEC" w:rsidRDefault="00156DEC" w:rsidP="0040659F">
      <w:pPr>
        <w:pStyle w:val="ListParagraph"/>
        <w:numPr>
          <w:ilvl w:val="0"/>
          <w:numId w:val="10"/>
        </w:numPr>
        <w:spacing w:line="242" w:lineRule="auto"/>
        <w:rPr>
          <w:color w:val="1A1A1A"/>
        </w:rPr>
      </w:pPr>
      <w:r w:rsidRPr="00156DEC">
        <w:rPr>
          <w:color w:val="1A1A1A"/>
        </w:rPr>
        <w:t>An individual may serve in no more than two elected or appointed positions on the Executive Council consecutively without being subject to the one-year separation requirement; service in a third role shall require completion of the minimum one-year period away from all elected and appointed Council positions</w:t>
      </w:r>
    </w:p>
    <w:p w14:paraId="3D1656B8" w14:textId="22AB6724" w:rsidR="0040659F" w:rsidRDefault="0040659F" w:rsidP="0040659F">
      <w:pPr>
        <w:pStyle w:val="ListParagraph"/>
        <w:numPr>
          <w:ilvl w:val="0"/>
          <w:numId w:val="10"/>
        </w:numPr>
        <w:spacing w:line="242" w:lineRule="auto"/>
        <w:rPr>
          <w:color w:val="1A1A1A"/>
        </w:rPr>
      </w:pPr>
      <w:r>
        <w:rPr>
          <w:color w:val="1A1A1A"/>
        </w:rPr>
        <w:t xml:space="preserve">If a person reaches their term limit they may return to </w:t>
      </w:r>
      <w:r w:rsidR="00626F4E">
        <w:rPr>
          <w:color w:val="1A1A1A"/>
        </w:rPr>
        <w:t xml:space="preserve">an elected or appointed </w:t>
      </w:r>
      <w:r w:rsidR="00626F4E">
        <w:rPr>
          <w:color w:val="1A1A1A"/>
        </w:rPr>
        <w:lastRenderedPageBreak/>
        <w:t xml:space="preserve">position on council </w:t>
      </w:r>
      <w:r>
        <w:rPr>
          <w:color w:val="1A1A1A"/>
        </w:rPr>
        <w:t xml:space="preserve"> after a minimum of one year </w:t>
      </w:r>
      <w:r w:rsidR="00626F4E">
        <w:rPr>
          <w:color w:val="1A1A1A"/>
        </w:rPr>
        <w:t xml:space="preserve">of not holding any elected or appointed position on council. </w:t>
      </w:r>
    </w:p>
    <w:p w14:paraId="68F5CC78" w14:textId="27895980" w:rsidR="0040659F" w:rsidRPr="002F65F3" w:rsidRDefault="008D298C" w:rsidP="002F65F3">
      <w:pPr>
        <w:pStyle w:val="ListParagraph"/>
        <w:numPr>
          <w:ilvl w:val="0"/>
          <w:numId w:val="10"/>
        </w:numPr>
        <w:spacing w:line="242" w:lineRule="auto"/>
        <w:rPr>
          <w:color w:val="1A1A1A"/>
        </w:rPr>
      </w:pPr>
      <w:r>
        <w:rPr>
          <w:color w:val="1A1A1A"/>
        </w:rPr>
        <w:t>Under extraordinary circumstances</w:t>
      </w:r>
      <w:r w:rsidR="00626F4E">
        <w:rPr>
          <w:color w:val="1A1A1A"/>
        </w:rPr>
        <w:t>,</w:t>
      </w:r>
      <w:r>
        <w:rPr>
          <w:color w:val="1A1A1A"/>
        </w:rPr>
        <w:t xml:space="preserve"> the Chair may recommend overriding a term limit for a specific individual, subject to a two-</w:t>
      </w:r>
      <w:proofErr w:type="gramStart"/>
      <w:r>
        <w:rPr>
          <w:color w:val="1A1A1A"/>
        </w:rPr>
        <w:t>thirds</w:t>
      </w:r>
      <w:proofErr w:type="gramEnd"/>
      <w:r>
        <w:rPr>
          <w:color w:val="1A1A1A"/>
        </w:rPr>
        <w:t xml:space="preserve"> affirmative vote of Council.</w:t>
      </w:r>
    </w:p>
    <w:p w14:paraId="5DF95C29" w14:textId="77777777" w:rsidR="0096755C" w:rsidRDefault="0096755C" w:rsidP="00F75B0F">
      <w:pPr>
        <w:spacing w:line="242" w:lineRule="auto"/>
        <w:rPr>
          <w:color w:val="1A1A1A"/>
        </w:rPr>
      </w:pPr>
    </w:p>
    <w:p w14:paraId="5595BE2B" w14:textId="77777777" w:rsidR="00362A6E" w:rsidRDefault="007504ED">
      <w:pPr>
        <w:pStyle w:val="Heading1"/>
        <w:numPr>
          <w:ilvl w:val="0"/>
          <w:numId w:val="5"/>
        </w:numPr>
        <w:tabs>
          <w:tab w:val="left" w:pos="878"/>
          <w:tab w:val="left" w:pos="1597"/>
        </w:tabs>
        <w:spacing w:before="85" w:line="518" w:lineRule="auto"/>
        <w:ind w:right="6618"/>
      </w:pPr>
      <w:bookmarkStart w:id="28" w:name="_Toc222484226"/>
      <w:r>
        <w:rPr>
          <w:color w:val="2E5395"/>
        </w:rPr>
        <w:t>Duties</w:t>
      </w:r>
      <w:r>
        <w:rPr>
          <w:color w:val="2E5395"/>
          <w:spacing w:val="-6"/>
        </w:rPr>
        <w:t xml:space="preserve"> </w:t>
      </w:r>
      <w:r>
        <w:rPr>
          <w:color w:val="2E5395"/>
        </w:rPr>
        <w:t>and</w:t>
      </w:r>
      <w:r>
        <w:rPr>
          <w:color w:val="2E5395"/>
          <w:spacing w:val="-4"/>
        </w:rPr>
        <w:t xml:space="preserve"> </w:t>
      </w:r>
      <w:r>
        <w:rPr>
          <w:color w:val="2E5395"/>
        </w:rPr>
        <w:t xml:space="preserve">Responsibilities </w:t>
      </w:r>
      <w:r>
        <w:rPr>
          <w:color w:val="2E5395"/>
          <w:spacing w:val="-10"/>
        </w:rPr>
        <w:t>A</w:t>
      </w:r>
      <w:r>
        <w:rPr>
          <w:color w:val="2E5395"/>
        </w:rPr>
        <w:tab/>
      </w:r>
      <w:r>
        <w:rPr>
          <w:color w:val="2E5395"/>
          <w:spacing w:val="-2"/>
        </w:rPr>
        <w:t>Chair</w:t>
      </w:r>
      <w:bookmarkEnd w:id="28"/>
    </w:p>
    <w:p w14:paraId="6CAD62EA" w14:textId="77777777" w:rsidR="00362A6E" w:rsidRDefault="007504ED">
      <w:pPr>
        <w:pStyle w:val="ListParagraph"/>
        <w:numPr>
          <w:ilvl w:val="0"/>
          <w:numId w:val="2"/>
        </w:numPr>
        <w:tabs>
          <w:tab w:val="left" w:pos="2214"/>
        </w:tabs>
        <w:spacing w:line="211" w:lineRule="exact"/>
        <w:ind w:hanging="355"/>
      </w:pPr>
      <w:r>
        <w:t>Represent</w:t>
      </w:r>
      <w:r>
        <w:rPr>
          <w:spacing w:val="7"/>
        </w:rPr>
        <w:t xml:space="preserve"> </w:t>
      </w:r>
      <w:r>
        <w:t>the</w:t>
      </w:r>
      <w:r>
        <w:rPr>
          <w:spacing w:val="11"/>
        </w:rPr>
        <w:t xml:space="preserve"> </w:t>
      </w:r>
      <w:r>
        <w:t>Council</w:t>
      </w:r>
      <w:r>
        <w:rPr>
          <w:spacing w:val="9"/>
        </w:rPr>
        <w:t xml:space="preserve"> </w:t>
      </w:r>
      <w:r>
        <w:t>at</w:t>
      </w:r>
      <w:r>
        <w:rPr>
          <w:spacing w:val="10"/>
        </w:rPr>
        <w:t xml:space="preserve"> </w:t>
      </w:r>
      <w:r>
        <w:t>Torch</w:t>
      </w:r>
      <w:r>
        <w:rPr>
          <w:spacing w:val="12"/>
        </w:rPr>
        <w:t xml:space="preserve"> </w:t>
      </w:r>
      <w:r>
        <w:t>Run</w:t>
      </w:r>
      <w:r>
        <w:rPr>
          <w:spacing w:val="11"/>
        </w:rPr>
        <w:t xml:space="preserve"> </w:t>
      </w:r>
      <w:r>
        <w:rPr>
          <w:spacing w:val="-2"/>
        </w:rPr>
        <w:t>events.</w:t>
      </w:r>
    </w:p>
    <w:p w14:paraId="52B8AF68" w14:textId="77777777" w:rsidR="00362A6E" w:rsidRDefault="007504ED">
      <w:pPr>
        <w:pStyle w:val="ListParagraph"/>
        <w:numPr>
          <w:ilvl w:val="0"/>
          <w:numId w:val="2"/>
        </w:numPr>
        <w:tabs>
          <w:tab w:val="left" w:pos="2214"/>
        </w:tabs>
        <w:spacing w:before="42"/>
        <w:ind w:hanging="355"/>
      </w:pPr>
      <w:r>
        <w:rPr>
          <w:w w:val="105"/>
        </w:rPr>
        <w:t>Preside</w:t>
      </w:r>
      <w:r>
        <w:rPr>
          <w:spacing w:val="-12"/>
          <w:w w:val="105"/>
        </w:rPr>
        <w:t xml:space="preserve"> </w:t>
      </w:r>
      <w:r>
        <w:rPr>
          <w:w w:val="105"/>
        </w:rPr>
        <w:t>at</w:t>
      </w:r>
      <w:r>
        <w:rPr>
          <w:spacing w:val="-11"/>
          <w:w w:val="105"/>
        </w:rPr>
        <w:t xml:space="preserve"> </w:t>
      </w:r>
      <w:r>
        <w:rPr>
          <w:w w:val="105"/>
        </w:rPr>
        <w:t>and</w:t>
      </w:r>
      <w:r>
        <w:rPr>
          <w:spacing w:val="-11"/>
          <w:w w:val="105"/>
        </w:rPr>
        <w:t xml:space="preserve"> </w:t>
      </w:r>
      <w:r>
        <w:rPr>
          <w:w w:val="105"/>
        </w:rPr>
        <w:t>manage</w:t>
      </w:r>
      <w:r>
        <w:rPr>
          <w:spacing w:val="-14"/>
          <w:w w:val="105"/>
        </w:rPr>
        <w:t xml:space="preserve"> </w:t>
      </w:r>
      <w:r>
        <w:rPr>
          <w:w w:val="105"/>
        </w:rPr>
        <w:t>all</w:t>
      </w:r>
      <w:r>
        <w:rPr>
          <w:spacing w:val="-10"/>
          <w:w w:val="105"/>
        </w:rPr>
        <w:t xml:space="preserve"> </w:t>
      </w:r>
      <w:r>
        <w:rPr>
          <w:w w:val="105"/>
        </w:rPr>
        <w:t>meetings</w:t>
      </w:r>
      <w:r>
        <w:rPr>
          <w:spacing w:val="-11"/>
          <w:w w:val="105"/>
        </w:rPr>
        <w:t xml:space="preserve"> </w:t>
      </w:r>
      <w:r>
        <w:rPr>
          <w:w w:val="105"/>
        </w:rPr>
        <w:t>of</w:t>
      </w:r>
      <w:r>
        <w:rPr>
          <w:spacing w:val="-9"/>
          <w:w w:val="105"/>
        </w:rPr>
        <w:t xml:space="preserve"> </w:t>
      </w:r>
      <w:r>
        <w:rPr>
          <w:w w:val="105"/>
        </w:rPr>
        <w:t>the</w:t>
      </w:r>
      <w:r>
        <w:rPr>
          <w:spacing w:val="-12"/>
          <w:w w:val="105"/>
        </w:rPr>
        <w:t xml:space="preserve"> </w:t>
      </w:r>
      <w:r>
        <w:rPr>
          <w:spacing w:val="-2"/>
          <w:w w:val="105"/>
        </w:rPr>
        <w:t>Council.</w:t>
      </w:r>
    </w:p>
    <w:p w14:paraId="122E0120" w14:textId="77777777" w:rsidR="00362A6E" w:rsidRDefault="007504ED">
      <w:pPr>
        <w:pStyle w:val="ListParagraph"/>
        <w:numPr>
          <w:ilvl w:val="0"/>
          <w:numId w:val="2"/>
        </w:numPr>
        <w:tabs>
          <w:tab w:val="left" w:pos="2214"/>
        </w:tabs>
        <w:spacing w:before="41" w:line="280" w:lineRule="auto"/>
        <w:ind w:right="517"/>
      </w:pPr>
      <w:r>
        <w:rPr>
          <w:w w:val="105"/>
        </w:rPr>
        <w:t>Act</w:t>
      </w:r>
      <w:r>
        <w:rPr>
          <w:spacing w:val="-14"/>
          <w:w w:val="105"/>
        </w:rPr>
        <w:t xml:space="preserve"> </w:t>
      </w:r>
      <w:r>
        <w:rPr>
          <w:w w:val="105"/>
        </w:rPr>
        <w:t>as</w:t>
      </w:r>
      <w:r>
        <w:rPr>
          <w:spacing w:val="-12"/>
          <w:w w:val="105"/>
        </w:rPr>
        <w:t xml:space="preserve"> </w:t>
      </w:r>
      <w:r>
        <w:rPr>
          <w:w w:val="105"/>
        </w:rPr>
        <w:t>official</w:t>
      </w:r>
      <w:r>
        <w:rPr>
          <w:spacing w:val="-14"/>
          <w:w w:val="105"/>
        </w:rPr>
        <w:t xml:space="preserve"> </w:t>
      </w:r>
      <w:r>
        <w:rPr>
          <w:w w:val="105"/>
        </w:rPr>
        <w:t>spokesperson</w:t>
      </w:r>
      <w:r>
        <w:rPr>
          <w:spacing w:val="-12"/>
          <w:w w:val="105"/>
        </w:rPr>
        <w:t xml:space="preserve"> </w:t>
      </w:r>
      <w:r>
        <w:rPr>
          <w:w w:val="105"/>
        </w:rPr>
        <w:t>for</w:t>
      </w:r>
      <w:r>
        <w:rPr>
          <w:spacing w:val="-13"/>
          <w:w w:val="105"/>
        </w:rPr>
        <w:t xml:space="preserve"> </w:t>
      </w:r>
      <w:r>
        <w:rPr>
          <w:w w:val="105"/>
        </w:rPr>
        <w:t>the</w:t>
      </w:r>
      <w:r>
        <w:rPr>
          <w:spacing w:val="-15"/>
          <w:w w:val="105"/>
        </w:rPr>
        <w:t xml:space="preserve"> </w:t>
      </w:r>
      <w:r>
        <w:rPr>
          <w:w w:val="105"/>
        </w:rPr>
        <w:t>Council</w:t>
      </w:r>
      <w:r>
        <w:rPr>
          <w:spacing w:val="-13"/>
          <w:w w:val="105"/>
        </w:rPr>
        <w:t xml:space="preserve"> </w:t>
      </w:r>
      <w:r>
        <w:rPr>
          <w:w w:val="105"/>
        </w:rPr>
        <w:t>in</w:t>
      </w:r>
      <w:r>
        <w:rPr>
          <w:spacing w:val="-13"/>
          <w:w w:val="105"/>
        </w:rPr>
        <w:t xml:space="preserve"> </w:t>
      </w:r>
      <w:r>
        <w:rPr>
          <w:w w:val="105"/>
        </w:rPr>
        <w:t>communications</w:t>
      </w:r>
      <w:r>
        <w:rPr>
          <w:spacing w:val="-13"/>
          <w:w w:val="105"/>
        </w:rPr>
        <w:t xml:space="preserve"> </w:t>
      </w:r>
      <w:r>
        <w:rPr>
          <w:w w:val="105"/>
        </w:rPr>
        <w:t>with</w:t>
      </w:r>
      <w:r>
        <w:rPr>
          <w:spacing w:val="-11"/>
          <w:w w:val="105"/>
        </w:rPr>
        <w:t xml:space="preserve"> </w:t>
      </w:r>
      <w:r>
        <w:rPr>
          <w:w w:val="105"/>
        </w:rPr>
        <w:t>SOI</w:t>
      </w:r>
      <w:r>
        <w:rPr>
          <w:spacing w:val="-12"/>
          <w:w w:val="105"/>
        </w:rPr>
        <w:t xml:space="preserve"> </w:t>
      </w:r>
      <w:r>
        <w:rPr>
          <w:w w:val="105"/>
        </w:rPr>
        <w:t>and the IACP.</w:t>
      </w:r>
    </w:p>
    <w:p w14:paraId="09EDE206" w14:textId="77777777" w:rsidR="00362A6E" w:rsidRDefault="007504ED">
      <w:pPr>
        <w:pStyle w:val="ListParagraph"/>
        <w:numPr>
          <w:ilvl w:val="0"/>
          <w:numId w:val="2"/>
        </w:numPr>
        <w:tabs>
          <w:tab w:val="left" w:pos="2214"/>
        </w:tabs>
        <w:spacing w:before="1" w:line="280" w:lineRule="auto"/>
        <w:ind w:right="370"/>
      </w:pPr>
      <w:r>
        <w:t>Appoint ad hoc Council committees as needed to conduct the business of</w:t>
      </w:r>
      <w:r>
        <w:rPr>
          <w:spacing w:val="26"/>
        </w:rPr>
        <w:t xml:space="preserve"> </w:t>
      </w:r>
      <w:r>
        <w:t>the</w:t>
      </w:r>
      <w:r>
        <w:rPr>
          <w:spacing w:val="80"/>
          <w:w w:val="110"/>
        </w:rPr>
        <w:t xml:space="preserve"> </w:t>
      </w:r>
      <w:r>
        <w:rPr>
          <w:w w:val="110"/>
        </w:rPr>
        <w:t>Council</w:t>
      </w:r>
      <w:r>
        <w:rPr>
          <w:spacing w:val="-9"/>
          <w:w w:val="110"/>
        </w:rPr>
        <w:t xml:space="preserve"> </w:t>
      </w:r>
      <w:r>
        <w:rPr>
          <w:w w:val="110"/>
        </w:rPr>
        <w:t>and</w:t>
      </w:r>
      <w:r>
        <w:rPr>
          <w:spacing w:val="-10"/>
          <w:w w:val="110"/>
        </w:rPr>
        <w:t xml:space="preserve"> </w:t>
      </w:r>
      <w:r>
        <w:rPr>
          <w:w w:val="110"/>
        </w:rPr>
        <w:t>to</w:t>
      </w:r>
      <w:r>
        <w:rPr>
          <w:spacing w:val="-10"/>
          <w:w w:val="110"/>
        </w:rPr>
        <w:t xml:space="preserve"> </w:t>
      </w:r>
      <w:r>
        <w:rPr>
          <w:w w:val="110"/>
        </w:rPr>
        <w:t>further</w:t>
      </w:r>
      <w:r>
        <w:rPr>
          <w:spacing w:val="-10"/>
          <w:w w:val="110"/>
        </w:rPr>
        <w:t xml:space="preserve"> </w:t>
      </w:r>
      <w:r>
        <w:rPr>
          <w:w w:val="110"/>
        </w:rPr>
        <w:t>the</w:t>
      </w:r>
      <w:r>
        <w:rPr>
          <w:spacing w:val="-10"/>
          <w:w w:val="110"/>
        </w:rPr>
        <w:t xml:space="preserve"> </w:t>
      </w:r>
      <w:r>
        <w:rPr>
          <w:w w:val="110"/>
        </w:rPr>
        <w:t>Torch</w:t>
      </w:r>
      <w:r>
        <w:rPr>
          <w:spacing w:val="-10"/>
          <w:w w:val="110"/>
        </w:rPr>
        <w:t xml:space="preserve"> </w:t>
      </w:r>
      <w:r>
        <w:rPr>
          <w:w w:val="110"/>
        </w:rPr>
        <w:t>Run.</w:t>
      </w:r>
    </w:p>
    <w:p w14:paraId="0604B8E7" w14:textId="77777777" w:rsidR="00362A6E" w:rsidRDefault="007504ED">
      <w:pPr>
        <w:pStyle w:val="ListParagraph"/>
        <w:numPr>
          <w:ilvl w:val="0"/>
          <w:numId w:val="2"/>
        </w:numPr>
        <w:tabs>
          <w:tab w:val="left" w:pos="2214"/>
        </w:tabs>
        <w:spacing w:line="247" w:lineRule="exact"/>
        <w:ind w:hanging="355"/>
      </w:pPr>
      <w:r>
        <w:t>Nominate</w:t>
      </w:r>
      <w:r>
        <w:rPr>
          <w:spacing w:val="31"/>
        </w:rPr>
        <w:t xml:space="preserve"> </w:t>
      </w:r>
      <w:r>
        <w:t>committee</w:t>
      </w:r>
      <w:r>
        <w:rPr>
          <w:spacing w:val="27"/>
        </w:rPr>
        <w:t xml:space="preserve"> </w:t>
      </w:r>
      <w:r>
        <w:t>chairs</w:t>
      </w:r>
      <w:r>
        <w:rPr>
          <w:spacing w:val="30"/>
        </w:rPr>
        <w:t xml:space="preserve"> </w:t>
      </w:r>
      <w:r>
        <w:t>for</w:t>
      </w:r>
      <w:r>
        <w:rPr>
          <w:spacing w:val="34"/>
        </w:rPr>
        <w:t xml:space="preserve"> </w:t>
      </w:r>
      <w:r>
        <w:t>Council</w:t>
      </w:r>
      <w:r>
        <w:rPr>
          <w:spacing w:val="33"/>
        </w:rPr>
        <w:t xml:space="preserve"> </w:t>
      </w:r>
      <w:r>
        <w:rPr>
          <w:spacing w:val="-2"/>
        </w:rPr>
        <w:t>approval.</w:t>
      </w:r>
    </w:p>
    <w:p w14:paraId="7E363CA6" w14:textId="77777777" w:rsidR="00362A6E" w:rsidRDefault="007504ED">
      <w:pPr>
        <w:pStyle w:val="ListParagraph"/>
        <w:numPr>
          <w:ilvl w:val="0"/>
          <w:numId w:val="2"/>
        </w:numPr>
        <w:tabs>
          <w:tab w:val="left" w:pos="2214"/>
        </w:tabs>
        <w:spacing w:before="41"/>
        <w:ind w:hanging="355"/>
      </w:pPr>
      <w:r>
        <w:t>Propose</w:t>
      </w:r>
      <w:r>
        <w:rPr>
          <w:spacing w:val="4"/>
        </w:rPr>
        <w:t xml:space="preserve"> </w:t>
      </w:r>
      <w:r>
        <w:t>annual</w:t>
      </w:r>
      <w:r>
        <w:rPr>
          <w:spacing w:val="7"/>
        </w:rPr>
        <w:t xml:space="preserve"> </w:t>
      </w:r>
      <w:r>
        <w:t>Council</w:t>
      </w:r>
      <w:r>
        <w:rPr>
          <w:spacing w:val="3"/>
        </w:rPr>
        <w:t xml:space="preserve"> </w:t>
      </w:r>
      <w:r>
        <w:t>goals</w:t>
      </w:r>
      <w:r>
        <w:rPr>
          <w:spacing w:val="7"/>
        </w:rPr>
        <w:t xml:space="preserve"> </w:t>
      </w:r>
      <w:r>
        <w:t>and</w:t>
      </w:r>
      <w:r>
        <w:rPr>
          <w:spacing w:val="4"/>
        </w:rPr>
        <w:t xml:space="preserve"> </w:t>
      </w:r>
      <w:r>
        <w:rPr>
          <w:spacing w:val="-2"/>
        </w:rPr>
        <w:t>objectives.</w:t>
      </w:r>
    </w:p>
    <w:p w14:paraId="01C19821" w14:textId="77777777" w:rsidR="00362A6E" w:rsidRDefault="007504ED">
      <w:pPr>
        <w:pStyle w:val="ListParagraph"/>
        <w:numPr>
          <w:ilvl w:val="0"/>
          <w:numId w:val="2"/>
        </w:numPr>
        <w:tabs>
          <w:tab w:val="left" w:pos="2214"/>
        </w:tabs>
        <w:spacing w:before="41"/>
        <w:ind w:hanging="355"/>
      </w:pPr>
      <w:r>
        <w:t>Establish</w:t>
      </w:r>
      <w:r>
        <w:rPr>
          <w:spacing w:val="16"/>
        </w:rPr>
        <w:t xml:space="preserve"> </w:t>
      </w:r>
      <w:r>
        <w:t>an</w:t>
      </w:r>
      <w:r>
        <w:rPr>
          <w:spacing w:val="16"/>
        </w:rPr>
        <w:t xml:space="preserve"> </w:t>
      </w:r>
      <w:r>
        <w:t>agenda</w:t>
      </w:r>
      <w:r>
        <w:rPr>
          <w:spacing w:val="13"/>
        </w:rPr>
        <w:t xml:space="preserve"> </w:t>
      </w:r>
      <w:r>
        <w:t>for</w:t>
      </w:r>
      <w:r>
        <w:rPr>
          <w:spacing w:val="14"/>
        </w:rPr>
        <w:t xml:space="preserve"> </w:t>
      </w:r>
      <w:r>
        <w:t>each</w:t>
      </w:r>
      <w:r>
        <w:rPr>
          <w:spacing w:val="17"/>
        </w:rPr>
        <w:t xml:space="preserve"> </w:t>
      </w:r>
      <w:r>
        <w:t>meeting</w:t>
      </w:r>
      <w:r>
        <w:rPr>
          <w:spacing w:val="16"/>
        </w:rPr>
        <w:t xml:space="preserve"> </w:t>
      </w:r>
      <w:r>
        <w:t>and</w:t>
      </w:r>
      <w:r>
        <w:rPr>
          <w:spacing w:val="14"/>
        </w:rPr>
        <w:t xml:space="preserve"> </w:t>
      </w:r>
      <w:r>
        <w:t>conference</w:t>
      </w:r>
      <w:r>
        <w:rPr>
          <w:spacing w:val="14"/>
        </w:rPr>
        <w:t xml:space="preserve"> </w:t>
      </w:r>
      <w:r>
        <w:t>call</w:t>
      </w:r>
      <w:r>
        <w:rPr>
          <w:spacing w:val="16"/>
        </w:rPr>
        <w:t xml:space="preserve"> </w:t>
      </w:r>
      <w:r>
        <w:t>of</w:t>
      </w:r>
      <w:r>
        <w:rPr>
          <w:spacing w:val="17"/>
        </w:rPr>
        <w:t xml:space="preserve"> </w:t>
      </w:r>
      <w:r>
        <w:t>the</w:t>
      </w:r>
      <w:r>
        <w:rPr>
          <w:spacing w:val="14"/>
        </w:rPr>
        <w:t xml:space="preserve"> </w:t>
      </w:r>
      <w:r>
        <w:rPr>
          <w:spacing w:val="-2"/>
        </w:rPr>
        <w:t>Council.</w:t>
      </w:r>
    </w:p>
    <w:p w14:paraId="7AF5EC26" w14:textId="77777777" w:rsidR="00362A6E" w:rsidRDefault="007504ED">
      <w:pPr>
        <w:pStyle w:val="ListParagraph"/>
        <w:numPr>
          <w:ilvl w:val="0"/>
          <w:numId w:val="2"/>
        </w:numPr>
        <w:tabs>
          <w:tab w:val="left" w:pos="2214"/>
        </w:tabs>
        <w:spacing w:before="42" w:line="280" w:lineRule="auto"/>
        <w:ind w:right="1168"/>
      </w:pPr>
      <w:r>
        <w:t>Set the date and time for Council meetings and/or conference calls in</w:t>
      </w:r>
      <w:r>
        <w:rPr>
          <w:spacing w:val="80"/>
        </w:rPr>
        <w:t xml:space="preserve"> </w:t>
      </w:r>
      <w:r>
        <w:t>collaboration</w:t>
      </w:r>
      <w:r>
        <w:rPr>
          <w:spacing w:val="40"/>
        </w:rPr>
        <w:t xml:space="preserve"> </w:t>
      </w:r>
      <w:r>
        <w:t>with</w:t>
      </w:r>
      <w:r>
        <w:rPr>
          <w:spacing w:val="40"/>
        </w:rPr>
        <w:t xml:space="preserve"> </w:t>
      </w:r>
      <w:r>
        <w:t>other</w:t>
      </w:r>
      <w:r>
        <w:rPr>
          <w:spacing w:val="40"/>
        </w:rPr>
        <w:t xml:space="preserve"> </w:t>
      </w:r>
      <w:r>
        <w:t>Council</w:t>
      </w:r>
      <w:r>
        <w:rPr>
          <w:spacing w:val="40"/>
        </w:rPr>
        <w:t xml:space="preserve"> </w:t>
      </w:r>
      <w:r>
        <w:t>members</w:t>
      </w:r>
      <w:r>
        <w:rPr>
          <w:spacing w:val="40"/>
        </w:rPr>
        <w:t xml:space="preserve"> </w:t>
      </w:r>
      <w:r>
        <w:t>and</w:t>
      </w:r>
      <w:r>
        <w:rPr>
          <w:spacing w:val="40"/>
        </w:rPr>
        <w:t xml:space="preserve"> </w:t>
      </w:r>
      <w:r>
        <w:t>SOI</w:t>
      </w:r>
      <w:r>
        <w:rPr>
          <w:spacing w:val="40"/>
        </w:rPr>
        <w:t xml:space="preserve"> </w:t>
      </w:r>
      <w:r>
        <w:t>Torch</w:t>
      </w:r>
      <w:r>
        <w:rPr>
          <w:spacing w:val="40"/>
        </w:rPr>
        <w:t xml:space="preserve"> </w:t>
      </w:r>
      <w:r>
        <w:t>Run</w:t>
      </w:r>
      <w:r>
        <w:rPr>
          <w:spacing w:val="40"/>
        </w:rPr>
        <w:t xml:space="preserve"> </w:t>
      </w:r>
      <w:r>
        <w:t>staff.</w:t>
      </w:r>
    </w:p>
    <w:p w14:paraId="4771568F" w14:textId="77777777" w:rsidR="00362A6E" w:rsidRDefault="007504ED">
      <w:pPr>
        <w:pStyle w:val="ListParagraph"/>
        <w:numPr>
          <w:ilvl w:val="0"/>
          <w:numId w:val="2"/>
        </w:numPr>
        <w:tabs>
          <w:tab w:val="left" w:pos="2214"/>
        </w:tabs>
        <w:spacing w:line="247" w:lineRule="exact"/>
        <w:ind w:hanging="355"/>
      </w:pPr>
      <w:r>
        <w:rPr>
          <w:w w:val="105"/>
        </w:rPr>
        <w:t>Other</w:t>
      </w:r>
      <w:r>
        <w:rPr>
          <w:spacing w:val="-1"/>
          <w:w w:val="105"/>
        </w:rPr>
        <w:t xml:space="preserve"> </w:t>
      </w:r>
      <w:r>
        <w:rPr>
          <w:w w:val="105"/>
        </w:rPr>
        <w:t>duties</w:t>
      </w:r>
      <w:r>
        <w:rPr>
          <w:spacing w:val="-2"/>
          <w:w w:val="105"/>
        </w:rPr>
        <w:t xml:space="preserve"> </w:t>
      </w:r>
      <w:r>
        <w:rPr>
          <w:w w:val="105"/>
        </w:rPr>
        <w:t>as</w:t>
      </w:r>
      <w:r>
        <w:rPr>
          <w:spacing w:val="-4"/>
          <w:w w:val="105"/>
        </w:rPr>
        <w:t xml:space="preserve"> </w:t>
      </w:r>
      <w:r>
        <w:rPr>
          <w:w w:val="105"/>
        </w:rPr>
        <w:t>directed</w:t>
      </w:r>
      <w:r>
        <w:rPr>
          <w:spacing w:val="-3"/>
          <w:w w:val="105"/>
        </w:rPr>
        <w:t xml:space="preserve"> </w:t>
      </w:r>
      <w:r>
        <w:rPr>
          <w:w w:val="105"/>
        </w:rPr>
        <w:t>by</w:t>
      </w:r>
      <w:r>
        <w:rPr>
          <w:spacing w:val="-2"/>
          <w:w w:val="105"/>
        </w:rPr>
        <w:t xml:space="preserve"> </w:t>
      </w:r>
      <w:r>
        <w:rPr>
          <w:w w:val="105"/>
        </w:rPr>
        <w:t>the</w:t>
      </w:r>
      <w:r>
        <w:rPr>
          <w:spacing w:val="-3"/>
          <w:w w:val="105"/>
        </w:rPr>
        <w:t xml:space="preserve"> </w:t>
      </w:r>
      <w:r>
        <w:rPr>
          <w:spacing w:val="-2"/>
          <w:w w:val="105"/>
        </w:rPr>
        <w:t>Council.</w:t>
      </w:r>
    </w:p>
    <w:p w14:paraId="621273F4" w14:textId="77777777" w:rsidR="00362A6E" w:rsidRDefault="00362A6E">
      <w:pPr>
        <w:pStyle w:val="BodyText"/>
        <w:spacing w:before="84"/>
      </w:pPr>
    </w:p>
    <w:p w14:paraId="78F746D5" w14:textId="77777777" w:rsidR="00362A6E" w:rsidRDefault="007504ED">
      <w:pPr>
        <w:pStyle w:val="Heading1"/>
        <w:numPr>
          <w:ilvl w:val="0"/>
          <w:numId w:val="1"/>
        </w:numPr>
        <w:tabs>
          <w:tab w:val="left" w:pos="1597"/>
        </w:tabs>
        <w:spacing w:before="1"/>
        <w:ind w:left="1597" w:hanging="719"/>
      </w:pPr>
      <w:bookmarkStart w:id="29" w:name="_Toc222484227"/>
      <w:r>
        <w:rPr>
          <w:color w:val="2E5395"/>
        </w:rPr>
        <w:t>Vice-</w:t>
      </w:r>
      <w:r>
        <w:rPr>
          <w:color w:val="2E5395"/>
          <w:spacing w:val="-2"/>
        </w:rPr>
        <w:t>Chair</w:t>
      </w:r>
      <w:bookmarkEnd w:id="29"/>
    </w:p>
    <w:p w14:paraId="4165487F" w14:textId="77777777" w:rsidR="00362A6E" w:rsidRDefault="00362A6E">
      <w:pPr>
        <w:pStyle w:val="BodyText"/>
        <w:spacing w:before="1"/>
        <w:rPr>
          <w:rFonts w:ascii="Arial"/>
          <w:b/>
        </w:rPr>
      </w:pPr>
    </w:p>
    <w:p w14:paraId="659B185C" w14:textId="77777777" w:rsidR="00362A6E" w:rsidRDefault="007504ED">
      <w:pPr>
        <w:pStyle w:val="ListParagraph"/>
        <w:numPr>
          <w:ilvl w:val="1"/>
          <w:numId w:val="1"/>
        </w:numPr>
        <w:tabs>
          <w:tab w:val="left" w:pos="2219"/>
        </w:tabs>
        <w:spacing w:line="280" w:lineRule="auto"/>
        <w:ind w:right="814"/>
      </w:pPr>
      <w:r>
        <w:rPr>
          <w:w w:val="105"/>
        </w:rPr>
        <w:t>Work</w:t>
      </w:r>
      <w:r>
        <w:rPr>
          <w:spacing w:val="-10"/>
          <w:w w:val="105"/>
        </w:rPr>
        <w:t xml:space="preserve"> </w:t>
      </w:r>
      <w:r>
        <w:rPr>
          <w:w w:val="105"/>
        </w:rPr>
        <w:t>with</w:t>
      </w:r>
      <w:r>
        <w:rPr>
          <w:spacing w:val="-9"/>
          <w:w w:val="105"/>
        </w:rPr>
        <w:t xml:space="preserve"> </w:t>
      </w:r>
      <w:r>
        <w:rPr>
          <w:w w:val="105"/>
        </w:rPr>
        <w:t>and</w:t>
      </w:r>
      <w:r>
        <w:rPr>
          <w:spacing w:val="-9"/>
          <w:w w:val="105"/>
        </w:rPr>
        <w:t xml:space="preserve"> </w:t>
      </w:r>
      <w:proofErr w:type="gramStart"/>
      <w:r>
        <w:rPr>
          <w:w w:val="105"/>
        </w:rPr>
        <w:t>provide</w:t>
      </w:r>
      <w:r>
        <w:rPr>
          <w:spacing w:val="-9"/>
          <w:w w:val="105"/>
        </w:rPr>
        <w:t xml:space="preserve"> </w:t>
      </w:r>
      <w:r>
        <w:rPr>
          <w:w w:val="105"/>
        </w:rPr>
        <w:t>assistance</w:t>
      </w:r>
      <w:r>
        <w:rPr>
          <w:spacing w:val="-9"/>
          <w:w w:val="105"/>
        </w:rPr>
        <w:t xml:space="preserve"> </w:t>
      </w:r>
      <w:r>
        <w:rPr>
          <w:w w:val="105"/>
        </w:rPr>
        <w:t>to</w:t>
      </w:r>
      <w:proofErr w:type="gramEnd"/>
      <w:r>
        <w:rPr>
          <w:spacing w:val="-9"/>
          <w:w w:val="105"/>
        </w:rPr>
        <w:t xml:space="preserve"> </w:t>
      </w:r>
      <w:r>
        <w:rPr>
          <w:w w:val="105"/>
        </w:rPr>
        <w:t>the</w:t>
      </w:r>
      <w:r>
        <w:rPr>
          <w:spacing w:val="-11"/>
          <w:w w:val="105"/>
        </w:rPr>
        <w:t xml:space="preserve"> </w:t>
      </w:r>
      <w:r>
        <w:rPr>
          <w:w w:val="105"/>
        </w:rPr>
        <w:t>Chair</w:t>
      </w:r>
      <w:r>
        <w:rPr>
          <w:spacing w:val="-7"/>
          <w:w w:val="105"/>
        </w:rPr>
        <w:t xml:space="preserve"> </w:t>
      </w:r>
      <w:r>
        <w:rPr>
          <w:w w:val="105"/>
        </w:rPr>
        <w:t>in</w:t>
      </w:r>
      <w:r>
        <w:rPr>
          <w:spacing w:val="-8"/>
          <w:w w:val="105"/>
        </w:rPr>
        <w:t xml:space="preserve"> </w:t>
      </w:r>
      <w:r>
        <w:rPr>
          <w:w w:val="105"/>
        </w:rPr>
        <w:t>connection</w:t>
      </w:r>
      <w:r>
        <w:rPr>
          <w:spacing w:val="-9"/>
          <w:w w:val="105"/>
        </w:rPr>
        <w:t xml:space="preserve"> </w:t>
      </w:r>
      <w:r>
        <w:rPr>
          <w:w w:val="105"/>
        </w:rPr>
        <w:t>with</w:t>
      </w:r>
      <w:r>
        <w:rPr>
          <w:spacing w:val="-7"/>
          <w:w w:val="105"/>
        </w:rPr>
        <w:t xml:space="preserve"> </w:t>
      </w:r>
      <w:r>
        <w:rPr>
          <w:w w:val="105"/>
        </w:rPr>
        <w:t>Council business and operations.</w:t>
      </w:r>
    </w:p>
    <w:p w14:paraId="0A0274AA" w14:textId="77777777" w:rsidR="00362A6E" w:rsidRDefault="007504ED">
      <w:pPr>
        <w:pStyle w:val="ListParagraph"/>
        <w:numPr>
          <w:ilvl w:val="1"/>
          <w:numId w:val="1"/>
        </w:numPr>
        <w:tabs>
          <w:tab w:val="left" w:pos="2219"/>
        </w:tabs>
        <w:spacing w:line="247" w:lineRule="exact"/>
      </w:pPr>
      <w:r>
        <w:t>Assume</w:t>
      </w:r>
      <w:r>
        <w:rPr>
          <w:spacing w:val="19"/>
        </w:rPr>
        <w:t xml:space="preserve"> </w:t>
      </w:r>
      <w:r>
        <w:t>the</w:t>
      </w:r>
      <w:r>
        <w:rPr>
          <w:spacing w:val="20"/>
        </w:rPr>
        <w:t xml:space="preserve"> </w:t>
      </w:r>
      <w:r>
        <w:t>duties</w:t>
      </w:r>
      <w:r>
        <w:rPr>
          <w:spacing w:val="22"/>
        </w:rPr>
        <w:t xml:space="preserve"> </w:t>
      </w:r>
      <w:r>
        <w:t>and</w:t>
      </w:r>
      <w:r>
        <w:rPr>
          <w:spacing w:val="18"/>
        </w:rPr>
        <w:t xml:space="preserve"> </w:t>
      </w:r>
      <w:r>
        <w:t>responsibilities</w:t>
      </w:r>
      <w:r>
        <w:rPr>
          <w:spacing w:val="22"/>
        </w:rPr>
        <w:t xml:space="preserve"> </w:t>
      </w:r>
      <w:r>
        <w:t>of</w:t>
      </w:r>
      <w:r>
        <w:rPr>
          <w:spacing w:val="22"/>
        </w:rPr>
        <w:t xml:space="preserve"> </w:t>
      </w:r>
      <w:r>
        <w:t>the</w:t>
      </w:r>
      <w:r>
        <w:rPr>
          <w:spacing w:val="20"/>
        </w:rPr>
        <w:t xml:space="preserve"> </w:t>
      </w:r>
      <w:r>
        <w:t>Chair</w:t>
      </w:r>
      <w:r>
        <w:rPr>
          <w:spacing w:val="23"/>
        </w:rPr>
        <w:t xml:space="preserve"> </w:t>
      </w:r>
      <w:r>
        <w:t>during</w:t>
      </w:r>
      <w:r>
        <w:rPr>
          <w:spacing w:val="19"/>
        </w:rPr>
        <w:t xml:space="preserve"> </w:t>
      </w:r>
      <w:r>
        <w:t>the</w:t>
      </w:r>
      <w:r>
        <w:rPr>
          <w:spacing w:val="17"/>
        </w:rPr>
        <w:t xml:space="preserve"> </w:t>
      </w:r>
      <w:r>
        <w:t>Chair's</w:t>
      </w:r>
      <w:r>
        <w:rPr>
          <w:spacing w:val="21"/>
        </w:rPr>
        <w:t xml:space="preserve"> </w:t>
      </w:r>
      <w:r>
        <w:rPr>
          <w:spacing w:val="-2"/>
        </w:rPr>
        <w:t>absence.</w:t>
      </w:r>
    </w:p>
    <w:p w14:paraId="1B425F2C" w14:textId="444719E9" w:rsidR="00362A6E" w:rsidRDefault="007504ED">
      <w:pPr>
        <w:pStyle w:val="ListParagraph"/>
        <w:numPr>
          <w:ilvl w:val="1"/>
          <w:numId w:val="1"/>
        </w:numPr>
        <w:tabs>
          <w:tab w:val="left" w:pos="2219"/>
        </w:tabs>
        <w:spacing w:before="44" w:line="280" w:lineRule="auto"/>
        <w:ind w:right="228"/>
      </w:pPr>
      <w:r>
        <w:t>Serve</w:t>
      </w:r>
      <w:r>
        <w:rPr>
          <w:spacing w:val="18"/>
        </w:rPr>
        <w:t xml:space="preserve"> </w:t>
      </w:r>
      <w:r>
        <w:t>as</w:t>
      </w:r>
      <w:r>
        <w:rPr>
          <w:spacing w:val="19"/>
        </w:rPr>
        <w:t xml:space="preserve"> </w:t>
      </w:r>
      <w:r>
        <w:t>interim Chair</w:t>
      </w:r>
      <w:r>
        <w:rPr>
          <w:spacing w:val="19"/>
        </w:rPr>
        <w:t xml:space="preserve"> </w:t>
      </w:r>
      <w:r>
        <w:t>in the</w:t>
      </w:r>
      <w:r>
        <w:rPr>
          <w:spacing w:val="18"/>
        </w:rPr>
        <w:t xml:space="preserve"> </w:t>
      </w:r>
      <w:r>
        <w:t>event</w:t>
      </w:r>
      <w:r>
        <w:rPr>
          <w:spacing w:val="19"/>
        </w:rPr>
        <w:t xml:space="preserve"> </w:t>
      </w:r>
      <w:r>
        <w:t>the</w:t>
      </w:r>
      <w:r>
        <w:rPr>
          <w:spacing w:val="18"/>
        </w:rPr>
        <w:t xml:space="preserve"> </w:t>
      </w:r>
      <w:r>
        <w:t>Chair</w:t>
      </w:r>
      <w:r>
        <w:rPr>
          <w:spacing w:val="19"/>
        </w:rPr>
        <w:t xml:space="preserve"> </w:t>
      </w:r>
      <w:r>
        <w:t>does</w:t>
      </w:r>
      <w:r>
        <w:rPr>
          <w:spacing w:val="19"/>
        </w:rPr>
        <w:t xml:space="preserve"> </w:t>
      </w:r>
      <w:r>
        <w:t>not complete</w:t>
      </w:r>
      <w:r>
        <w:rPr>
          <w:spacing w:val="18"/>
        </w:rPr>
        <w:t xml:space="preserve"> </w:t>
      </w:r>
      <w:r>
        <w:t>his</w:t>
      </w:r>
      <w:r>
        <w:rPr>
          <w:spacing w:val="18"/>
        </w:rPr>
        <w:t xml:space="preserve"> </w:t>
      </w:r>
      <w:r>
        <w:t>or</w:t>
      </w:r>
      <w:r>
        <w:rPr>
          <w:spacing w:val="18"/>
        </w:rPr>
        <w:t xml:space="preserve"> </w:t>
      </w:r>
      <w:r>
        <w:t>her</w:t>
      </w:r>
      <w:r>
        <w:rPr>
          <w:spacing w:val="20"/>
        </w:rPr>
        <w:t xml:space="preserve"> </w:t>
      </w:r>
      <w:r>
        <w:t xml:space="preserve">term </w:t>
      </w:r>
      <w:r>
        <w:rPr>
          <w:w w:val="110"/>
        </w:rPr>
        <w:t>of</w:t>
      </w:r>
      <w:r>
        <w:rPr>
          <w:spacing w:val="-4"/>
          <w:w w:val="110"/>
        </w:rPr>
        <w:t xml:space="preserve"> </w:t>
      </w:r>
      <w:r>
        <w:rPr>
          <w:w w:val="110"/>
        </w:rPr>
        <w:t>office</w:t>
      </w:r>
      <w:r>
        <w:rPr>
          <w:spacing w:val="-6"/>
          <w:w w:val="110"/>
        </w:rPr>
        <w:t xml:space="preserve"> </w:t>
      </w:r>
      <w:r>
        <w:rPr>
          <w:w w:val="110"/>
        </w:rPr>
        <w:t>until</w:t>
      </w:r>
      <w:r>
        <w:rPr>
          <w:spacing w:val="-7"/>
          <w:w w:val="110"/>
        </w:rPr>
        <w:t xml:space="preserve"> </w:t>
      </w:r>
      <w:r>
        <w:rPr>
          <w:w w:val="110"/>
        </w:rPr>
        <w:t>a</w:t>
      </w:r>
      <w:r>
        <w:rPr>
          <w:spacing w:val="-6"/>
          <w:w w:val="110"/>
        </w:rPr>
        <w:t xml:space="preserve"> </w:t>
      </w:r>
      <w:r>
        <w:rPr>
          <w:w w:val="110"/>
        </w:rPr>
        <w:t>new</w:t>
      </w:r>
      <w:r>
        <w:rPr>
          <w:spacing w:val="-4"/>
          <w:w w:val="110"/>
        </w:rPr>
        <w:t xml:space="preserve"> </w:t>
      </w:r>
      <w:r>
        <w:rPr>
          <w:w w:val="110"/>
        </w:rPr>
        <w:t>Chair</w:t>
      </w:r>
      <w:r>
        <w:rPr>
          <w:spacing w:val="-6"/>
          <w:w w:val="110"/>
        </w:rPr>
        <w:t xml:space="preserve"> </w:t>
      </w:r>
      <w:r w:rsidR="00E9754B">
        <w:rPr>
          <w:w w:val="110"/>
        </w:rPr>
        <w:t>i</w:t>
      </w:r>
      <w:r>
        <w:rPr>
          <w:w w:val="110"/>
        </w:rPr>
        <w:t>s</w:t>
      </w:r>
      <w:r>
        <w:rPr>
          <w:spacing w:val="-5"/>
          <w:w w:val="110"/>
        </w:rPr>
        <w:t xml:space="preserve"> </w:t>
      </w:r>
      <w:r>
        <w:rPr>
          <w:w w:val="110"/>
        </w:rPr>
        <w:t>elected.</w:t>
      </w:r>
    </w:p>
    <w:p w14:paraId="5C49E46A" w14:textId="37606A5F" w:rsidR="00362A6E" w:rsidRDefault="00073BD5">
      <w:pPr>
        <w:pStyle w:val="ListParagraph"/>
        <w:numPr>
          <w:ilvl w:val="1"/>
          <w:numId w:val="1"/>
        </w:numPr>
        <w:tabs>
          <w:tab w:val="left" w:pos="2219"/>
        </w:tabs>
        <w:spacing w:line="247" w:lineRule="exact"/>
      </w:pPr>
      <w:r>
        <w:t>Chair of</w:t>
      </w:r>
      <w:r w:rsidR="007504ED">
        <w:rPr>
          <w:spacing w:val="1"/>
        </w:rPr>
        <w:t xml:space="preserve"> </w:t>
      </w:r>
      <w:r w:rsidR="007504ED">
        <w:t>the</w:t>
      </w:r>
      <w:r w:rsidR="007504ED">
        <w:rPr>
          <w:spacing w:val="1"/>
        </w:rPr>
        <w:t xml:space="preserve"> </w:t>
      </w:r>
      <w:r w:rsidR="007504ED">
        <w:t>Finance</w:t>
      </w:r>
      <w:r w:rsidR="007504ED">
        <w:rPr>
          <w:spacing w:val="1"/>
        </w:rPr>
        <w:t xml:space="preserve"> </w:t>
      </w:r>
      <w:r w:rsidR="007504ED">
        <w:rPr>
          <w:spacing w:val="-2"/>
        </w:rPr>
        <w:t>Committee.</w:t>
      </w:r>
    </w:p>
    <w:p w14:paraId="19CC90A6" w14:textId="77777777" w:rsidR="00362A6E" w:rsidRPr="004759C9" w:rsidRDefault="007504ED">
      <w:pPr>
        <w:pStyle w:val="ListParagraph"/>
        <w:numPr>
          <w:ilvl w:val="1"/>
          <w:numId w:val="1"/>
        </w:numPr>
        <w:tabs>
          <w:tab w:val="left" w:pos="2219"/>
        </w:tabs>
        <w:spacing w:before="42"/>
      </w:pPr>
      <w:r>
        <w:rPr>
          <w:w w:val="105"/>
        </w:rPr>
        <w:t>Perform</w:t>
      </w:r>
      <w:r>
        <w:rPr>
          <w:spacing w:val="-5"/>
          <w:w w:val="105"/>
        </w:rPr>
        <w:t xml:space="preserve"> </w:t>
      </w:r>
      <w:r>
        <w:rPr>
          <w:w w:val="105"/>
        </w:rPr>
        <w:t>other</w:t>
      </w:r>
      <w:r>
        <w:rPr>
          <w:spacing w:val="-3"/>
          <w:w w:val="105"/>
        </w:rPr>
        <w:t xml:space="preserve"> </w:t>
      </w:r>
      <w:r>
        <w:rPr>
          <w:w w:val="105"/>
        </w:rPr>
        <w:t>duties</w:t>
      </w:r>
      <w:r>
        <w:rPr>
          <w:spacing w:val="-3"/>
          <w:w w:val="105"/>
        </w:rPr>
        <w:t xml:space="preserve"> </w:t>
      </w:r>
      <w:r>
        <w:rPr>
          <w:w w:val="105"/>
        </w:rPr>
        <w:t>as</w:t>
      </w:r>
      <w:r>
        <w:rPr>
          <w:spacing w:val="-6"/>
          <w:w w:val="105"/>
        </w:rPr>
        <w:t xml:space="preserve"> </w:t>
      </w:r>
      <w:r>
        <w:rPr>
          <w:w w:val="105"/>
        </w:rPr>
        <w:t>directed</w:t>
      </w:r>
      <w:r>
        <w:rPr>
          <w:spacing w:val="-5"/>
          <w:w w:val="105"/>
        </w:rPr>
        <w:t xml:space="preserve"> </w:t>
      </w:r>
      <w:r>
        <w:rPr>
          <w:w w:val="105"/>
        </w:rPr>
        <w:t>by</w:t>
      </w:r>
      <w:r>
        <w:rPr>
          <w:spacing w:val="-4"/>
          <w:w w:val="105"/>
        </w:rPr>
        <w:t xml:space="preserve"> </w:t>
      </w:r>
      <w:r>
        <w:rPr>
          <w:w w:val="105"/>
        </w:rPr>
        <w:t>the</w:t>
      </w:r>
      <w:r>
        <w:rPr>
          <w:spacing w:val="-4"/>
          <w:w w:val="105"/>
        </w:rPr>
        <w:t xml:space="preserve"> </w:t>
      </w:r>
      <w:r>
        <w:rPr>
          <w:w w:val="105"/>
        </w:rPr>
        <w:t>Chair</w:t>
      </w:r>
      <w:r>
        <w:rPr>
          <w:spacing w:val="-4"/>
          <w:w w:val="105"/>
        </w:rPr>
        <w:t xml:space="preserve"> </w:t>
      </w:r>
      <w:r>
        <w:rPr>
          <w:w w:val="105"/>
        </w:rPr>
        <w:t>or</w:t>
      </w:r>
      <w:r>
        <w:rPr>
          <w:spacing w:val="5"/>
          <w:w w:val="105"/>
        </w:rPr>
        <w:t xml:space="preserve"> </w:t>
      </w:r>
      <w:r>
        <w:rPr>
          <w:spacing w:val="-2"/>
          <w:w w:val="105"/>
        </w:rPr>
        <w:t>Council.</w:t>
      </w:r>
    </w:p>
    <w:p w14:paraId="1EC3DBDE" w14:textId="77777777" w:rsidR="004759C9" w:rsidRDefault="004759C9" w:rsidP="004759C9">
      <w:pPr>
        <w:pStyle w:val="ListParagraph"/>
        <w:tabs>
          <w:tab w:val="left" w:pos="2219"/>
        </w:tabs>
        <w:spacing w:before="42"/>
        <w:ind w:left="2219" w:firstLine="0"/>
      </w:pPr>
    </w:p>
    <w:p w14:paraId="57D5F77C" w14:textId="77777777" w:rsidR="00362A6E" w:rsidRDefault="007504ED">
      <w:pPr>
        <w:pStyle w:val="Heading1"/>
        <w:numPr>
          <w:ilvl w:val="0"/>
          <w:numId w:val="1"/>
        </w:numPr>
        <w:tabs>
          <w:tab w:val="left" w:pos="1597"/>
        </w:tabs>
        <w:spacing w:before="78"/>
        <w:ind w:left="1597" w:hanging="719"/>
      </w:pPr>
      <w:bookmarkStart w:id="30" w:name="_Toc222484228"/>
      <w:r>
        <w:rPr>
          <w:color w:val="2E5395"/>
        </w:rPr>
        <w:t>Regional</w:t>
      </w:r>
      <w:r>
        <w:rPr>
          <w:color w:val="2E5395"/>
          <w:spacing w:val="-5"/>
        </w:rPr>
        <w:t xml:space="preserve"> </w:t>
      </w:r>
      <w:r>
        <w:rPr>
          <w:color w:val="2E5395"/>
          <w:spacing w:val="-2"/>
        </w:rPr>
        <w:t>Coordinators</w:t>
      </w:r>
      <w:bookmarkEnd w:id="30"/>
    </w:p>
    <w:p w14:paraId="46843F51" w14:textId="77777777" w:rsidR="00362A6E" w:rsidRDefault="00362A6E">
      <w:pPr>
        <w:pStyle w:val="BodyText"/>
        <w:spacing w:before="14"/>
        <w:rPr>
          <w:rFonts w:ascii="Arial"/>
          <w:b/>
        </w:rPr>
      </w:pPr>
    </w:p>
    <w:p w14:paraId="5A7DD626" w14:textId="77777777" w:rsidR="00362A6E" w:rsidRDefault="007504ED">
      <w:pPr>
        <w:pStyle w:val="ListParagraph"/>
        <w:numPr>
          <w:ilvl w:val="1"/>
          <w:numId w:val="1"/>
        </w:numPr>
        <w:tabs>
          <w:tab w:val="left" w:pos="2219"/>
        </w:tabs>
        <w:spacing w:line="280" w:lineRule="auto"/>
        <w:ind w:right="520"/>
      </w:pPr>
      <w:r>
        <w:t>Provide operational and consulting assistance to the Torch Run Programs in</w:t>
      </w:r>
      <w:r>
        <w:rPr>
          <w:spacing w:val="40"/>
          <w:w w:val="105"/>
        </w:rPr>
        <w:t xml:space="preserve"> </w:t>
      </w:r>
      <w:r>
        <w:rPr>
          <w:w w:val="105"/>
        </w:rPr>
        <w:t>their Region.</w:t>
      </w:r>
    </w:p>
    <w:p w14:paraId="288D53D6" w14:textId="77777777" w:rsidR="00362A6E" w:rsidRDefault="007504ED">
      <w:pPr>
        <w:pStyle w:val="ListParagraph"/>
        <w:numPr>
          <w:ilvl w:val="1"/>
          <w:numId w:val="1"/>
        </w:numPr>
        <w:tabs>
          <w:tab w:val="left" w:pos="2219"/>
        </w:tabs>
        <w:spacing w:before="10" w:line="280" w:lineRule="auto"/>
        <w:ind w:right="233"/>
      </w:pPr>
      <w:r>
        <w:t>Have direct and regular contact with Torch Run Directors and Special Olympics</w:t>
      </w:r>
      <w:r>
        <w:rPr>
          <w:spacing w:val="40"/>
        </w:rPr>
        <w:t xml:space="preserve"> </w:t>
      </w:r>
      <w:r>
        <w:t>Liaisons within their Region.</w:t>
      </w:r>
    </w:p>
    <w:p w14:paraId="50D5FF06" w14:textId="77777777" w:rsidR="00362A6E" w:rsidRDefault="007504ED">
      <w:pPr>
        <w:pStyle w:val="ListParagraph"/>
        <w:numPr>
          <w:ilvl w:val="1"/>
          <w:numId w:val="1"/>
        </w:numPr>
        <w:tabs>
          <w:tab w:val="left" w:pos="2219"/>
        </w:tabs>
        <w:spacing w:before="10" w:line="280" w:lineRule="auto"/>
        <w:ind w:right="400"/>
      </w:pPr>
      <w:r>
        <w:t>Communicate to each of the Torch Run Programs in their Region information</w:t>
      </w:r>
      <w:r>
        <w:rPr>
          <w:spacing w:val="80"/>
        </w:rPr>
        <w:t xml:space="preserve"> </w:t>
      </w:r>
      <w:r>
        <w:t>about the activities and decisions</w:t>
      </w:r>
      <w:r>
        <w:rPr>
          <w:spacing w:val="40"/>
        </w:rPr>
        <w:t xml:space="preserve"> </w:t>
      </w:r>
      <w:r>
        <w:t>of</w:t>
      </w:r>
      <w:r>
        <w:rPr>
          <w:spacing w:val="40"/>
        </w:rPr>
        <w:t xml:space="preserve"> </w:t>
      </w:r>
      <w:r>
        <w:t>the Council.</w:t>
      </w:r>
    </w:p>
    <w:p w14:paraId="3CA5718E" w14:textId="77777777" w:rsidR="00362A6E" w:rsidRDefault="007504ED">
      <w:pPr>
        <w:pStyle w:val="ListParagraph"/>
        <w:numPr>
          <w:ilvl w:val="1"/>
          <w:numId w:val="1"/>
        </w:numPr>
        <w:tabs>
          <w:tab w:val="left" w:pos="2219"/>
        </w:tabs>
        <w:spacing w:before="10" w:line="280" w:lineRule="auto"/>
        <w:ind w:right="698"/>
      </w:pPr>
      <w:r>
        <w:rPr>
          <w:w w:val="105"/>
        </w:rPr>
        <w:t>Report</w:t>
      </w:r>
      <w:r>
        <w:rPr>
          <w:spacing w:val="-15"/>
          <w:w w:val="105"/>
        </w:rPr>
        <w:t xml:space="preserve"> </w:t>
      </w:r>
      <w:r>
        <w:rPr>
          <w:w w:val="105"/>
        </w:rPr>
        <w:t>to</w:t>
      </w:r>
      <w:r>
        <w:rPr>
          <w:spacing w:val="-15"/>
          <w:w w:val="105"/>
        </w:rPr>
        <w:t xml:space="preserve"> </w:t>
      </w:r>
      <w:r>
        <w:rPr>
          <w:w w:val="105"/>
        </w:rPr>
        <w:t>the</w:t>
      </w:r>
      <w:r>
        <w:rPr>
          <w:spacing w:val="-16"/>
          <w:w w:val="105"/>
        </w:rPr>
        <w:t xml:space="preserve"> </w:t>
      </w:r>
      <w:r>
        <w:rPr>
          <w:w w:val="105"/>
        </w:rPr>
        <w:t>Council</w:t>
      </w:r>
      <w:r>
        <w:rPr>
          <w:spacing w:val="-13"/>
          <w:w w:val="105"/>
        </w:rPr>
        <w:t xml:space="preserve"> </w:t>
      </w:r>
      <w:r>
        <w:rPr>
          <w:w w:val="105"/>
        </w:rPr>
        <w:t>on</w:t>
      </w:r>
      <w:r>
        <w:rPr>
          <w:spacing w:val="-14"/>
          <w:w w:val="105"/>
        </w:rPr>
        <w:t xml:space="preserve"> </w:t>
      </w:r>
      <w:r>
        <w:rPr>
          <w:w w:val="105"/>
        </w:rPr>
        <w:t>the</w:t>
      </w:r>
      <w:r>
        <w:rPr>
          <w:spacing w:val="-15"/>
          <w:w w:val="105"/>
        </w:rPr>
        <w:t xml:space="preserve"> </w:t>
      </w:r>
      <w:r>
        <w:rPr>
          <w:w w:val="105"/>
        </w:rPr>
        <w:t>strengths</w:t>
      </w:r>
      <w:r>
        <w:rPr>
          <w:spacing w:val="-14"/>
          <w:w w:val="105"/>
        </w:rPr>
        <w:t xml:space="preserve"> </w:t>
      </w:r>
      <w:r>
        <w:rPr>
          <w:w w:val="105"/>
        </w:rPr>
        <w:t>and</w:t>
      </w:r>
      <w:r>
        <w:rPr>
          <w:spacing w:val="-16"/>
          <w:w w:val="105"/>
        </w:rPr>
        <w:t xml:space="preserve"> </w:t>
      </w:r>
      <w:r>
        <w:rPr>
          <w:w w:val="105"/>
        </w:rPr>
        <w:t>weaknesses</w:t>
      </w:r>
      <w:r>
        <w:rPr>
          <w:spacing w:val="-13"/>
          <w:w w:val="105"/>
        </w:rPr>
        <w:t xml:space="preserve"> </w:t>
      </w:r>
      <w:r>
        <w:rPr>
          <w:w w:val="105"/>
        </w:rPr>
        <w:t>of</w:t>
      </w:r>
      <w:r>
        <w:rPr>
          <w:spacing w:val="-13"/>
          <w:w w:val="105"/>
        </w:rPr>
        <w:t xml:space="preserve"> </w:t>
      </w:r>
      <w:r>
        <w:rPr>
          <w:w w:val="105"/>
        </w:rPr>
        <w:t>each</w:t>
      </w:r>
      <w:r>
        <w:rPr>
          <w:spacing w:val="-13"/>
          <w:w w:val="105"/>
        </w:rPr>
        <w:t xml:space="preserve"> </w:t>
      </w:r>
      <w:r>
        <w:rPr>
          <w:w w:val="105"/>
        </w:rPr>
        <w:t>Torch</w:t>
      </w:r>
      <w:r>
        <w:rPr>
          <w:spacing w:val="-13"/>
          <w:w w:val="105"/>
        </w:rPr>
        <w:t xml:space="preserve"> </w:t>
      </w:r>
      <w:r>
        <w:rPr>
          <w:w w:val="105"/>
        </w:rPr>
        <w:t>Run Program in their Region.</w:t>
      </w:r>
    </w:p>
    <w:p w14:paraId="32022F66" w14:textId="77777777" w:rsidR="00362A6E" w:rsidRDefault="007504ED">
      <w:pPr>
        <w:pStyle w:val="ListParagraph"/>
        <w:numPr>
          <w:ilvl w:val="1"/>
          <w:numId w:val="1"/>
        </w:numPr>
        <w:tabs>
          <w:tab w:val="left" w:pos="2219"/>
        </w:tabs>
        <w:spacing w:before="11" w:line="278" w:lineRule="auto"/>
        <w:ind w:right="395"/>
      </w:pPr>
      <w:r>
        <w:t>Provide</w:t>
      </w:r>
      <w:r>
        <w:rPr>
          <w:spacing w:val="39"/>
        </w:rPr>
        <w:t xml:space="preserve"> </w:t>
      </w:r>
      <w:r>
        <w:t>an</w:t>
      </w:r>
      <w:r>
        <w:rPr>
          <w:spacing w:val="39"/>
        </w:rPr>
        <w:t xml:space="preserve"> </w:t>
      </w:r>
      <w:r>
        <w:t>annual</w:t>
      </w:r>
      <w:r>
        <w:rPr>
          <w:spacing w:val="37"/>
        </w:rPr>
        <w:t xml:space="preserve"> </w:t>
      </w:r>
      <w:r>
        <w:t>written</w:t>
      </w:r>
      <w:r>
        <w:rPr>
          <w:spacing w:val="40"/>
        </w:rPr>
        <w:t xml:space="preserve"> </w:t>
      </w:r>
      <w:r>
        <w:t>report</w:t>
      </w:r>
      <w:r>
        <w:rPr>
          <w:spacing w:val="40"/>
        </w:rPr>
        <w:t xml:space="preserve"> </w:t>
      </w:r>
      <w:r>
        <w:t>and</w:t>
      </w:r>
      <w:r>
        <w:rPr>
          <w:spacing w:val="40"/>
        </w:rPr>
        <w:t xml:space="preserve"> </w:t>
      </w:r>
      <w:r>
        <w:t>proposed</w:t>
      </w:r>
      <w:r>
        <w:rPr>
          <w:spacing w:val="36"/>
        </w:rPr>
        <w:t xml:space="preserve"> </w:t>
      </w:r>
      <w:r>
        <w:t>Regional</w:t>
      </w:r>
      <w:r>
        <w:rPr>
          <w:spacing w:val="40"/>
        </w:rPr>
        <w:t xml:space="preserve"> </w:t>
      </w:r>
      <w:r>
        <w:t>Coordinator</w:t>
      </w:r>
      <w:r>
        <w:rPr>
          <w:spacing w:val="40"/>
        </w:rPr>
        <w:t xml:space="preserve"> </w:t>
      </w:r>
      <w:r>
        <w:t xml:space="preserve">budget </w:t>
      </w:r>
      <w:r>
        <w:rPr>
          <w:w w:val="110"/>
        </w:rPr>
        <w:t>as</w:t>
      </w:r>
      <w:r>
        <w:rPr>
          <w:spacing w:val="-13"/>
          <w:w w:val="110"/>
        </w:rPr>
        <w:t xml:space="preserve"> </w:t>
      </w:r>
      <w:r>
        <w:rPr>
          <w:w w:val="110"/>
        </w:rPr>
        <w:t>directed</w:t>
      </w:r>
      <w:r>
        <w:rPr>
          <w:spacing w:val="-15"/>
          <w:w w:val="110"/>
        </w:rPr>
        <w:t xml:space="preserve"> </w:t>
      </w:r>
      <w:r>
        <w:rPr>
          <w:w w:val="110"/>
        </w:rPr>
        <w:t>by</w:t>
      </w:r>
      <w:r>
        <w:rPr>
          <w:spacing w:val="-13"/>
          <w:w w:val="110"/>
        </w:rPr>
        <w:t xml:space="preserve"> </w:t>
      </w:r>
      <w:r>
        <w:rPr>
          <w:w w:val="110"/>
        </w:rPr>
        <w:t>the</w:t>
      </w:r>
      <w:r>
        <w:rPr>
          <w:spacing w:val="-16"/>
          <w:w w:val="110"/>
        </w:rPr>
        <w:t xml:space="preserve"> </w:t>
      </w:r>
      <w:r>
        <w:rPr>
          <w:w w:val="110"/>
        </w:rPr>
        <w:t>Chair</w:t>
      </w:r>
      <w:r>
        <w:rPr>
          <w:spacing w:val="-14"/>
          <w:w w:val="110"/>
        </w:rPr>
        <w:t xml:space="preserve"> </w:t>
      </w:r>
      <w:r>
        <w:rPr>
          <w:w w:val="110"/>
        </w:rPr>
        <w:t>of</w:t>
      </w:r>
      <w:r>
        <w:rPr>
          <w:spacing w:val="-12"/>
          <w:w w:val="110"/>
        </w:rPr>
        <w:t xml:space="preserve"> </w:t>
      </w:r>
      <w:r>
        <w:rPr>
          <w:w w:val="110"/>
        </w:rPr>
        <w:t>the</w:t>
      </w:r>
      <w:r>
        <w:rPr>
          <w:spacing w:val="-14"/>
          <w:w w:val="110"/>
        </w:rPr>
        <w:t xml:space="preserve"> </w:t>
      </w:r>
      <w:r>
        <w:rPr>
          <w:w w:val="110"/>
        </w:rPr>
        <w:t>Council.</w:t>
      </w:r>
    </w:p>
    <w:p w14:paraId="18E13B97" w14:textId="77777777" w:rsidR="00362A6E" w:rsidRDefault="007504ED">
      <w:pPr>
        <w:pStyle w:val="ListParagraph"/>
        <w:numPr>
          <w:ilvl w:val="1"/>
          <w:numId w:val="1"/>
        </w:numPr>
        <w:tabs>
          <w:tab w:val="left" w:pos="2219"/>
        </w:tabs>
        <w:spacing w:before="15" w:line="278" w:lineRule="auto"/>
        <w:ind w:right="305"/>
      </w:pPr>
      <w:r>
        <w:rPr>
          <w:w w:val="105"/>
        </w:rPr>
        <w:t xml:space="preserve">Assist in organizing, promoting, and facilitating Torch Run growth within their </w:t>
      </w:r>
      <w:r>
        <w:rPr>
          <w:spacing w:val="-2"/>
          <w:w w:val="105"/>
        </w:rPr>
        <w:t>Region.</w:t>
      </w:r>
    </w:p>
    <w:p w14:paraId="13B7DA0A" w14:textId="77777777" w:rsidR="00362A6E" w:rsidRDefault="007504ED">
      <w:pPr>
        <w:pStyle w:val="ListParagraph"/>
        <w:numPr>
          <w:ilvl w:val="1"/>
          <w:numId w:val="1"/>
        </w:numPr>
        <w:tabs>
          <w:tab w:val="left" w:pos="2219"/>
        </w:tabs>
        <w:spacing w:before="13"/>
      </w:pPr>
      <w:r>
        <w:t>Assist</w:t>
      </w:r>
      <w:r>
        <w:rPr>
          <w:spacing w:val="16"/>
        </w:rPr>
        <w:t xml:space="preserve"> </w:t>
      </w:r>
      <w:r>
        <w:t>in</w:t>
      </w:r>
      <w:r>
        <w:rPr>
          <w:spacing w:val="17"/>
        </w:rPr>
        <w:t xml:space="preserve"> </w:t>
      </w:r>
      <w:r>
        <w:t>organizing,</w:t>
      </w:r>
      <w:r>
        <w:rPr>
          <w:spacing w:val="24"/>
        </w:rPr>
        <w:t xml:space="preserve"> </w:t>
      </w:r>
      <w:r>
        <w:t>promoting,</w:t>
      </w:r>
      <w:r>
        <w:rPr>
          <w:spacing w:val="19"/>
        </w:rPr>
        <w:t xml:space="preserve"> </w:t>
      </w:r>
      <w:r>
        <w:t>and</w:t>
      </w:r>
      <w:r>
        <w:rPr>
          <w:spacing w:val="14"/>
        </w:rPr>
        <w:t xml:space="preserve"> </w:t>
      </w:r>
      <w:r>
        <w:t>facilitating</w:t>
      </w:r>
      <w:r>
        <w:rPr>
          <w:spacing w:val="15"/>
        </w:rPr>
        <w:t xml:space="preserve"> </w:t>
      </w:r>
      <w:r>
        <w:t>Regional</w:t>
      </w:r>
      <w:r>
        <w:rPr>
          <w:spacing w:val="16"/>
        </w:rPr>
        <w:t xml:space="preserve"> </w:t>
      </w:r>
      <w:r>
        <w:t>Games</w:t>
      </w:r>
      <w:r>
        <w:rPr>
          <w:spacing w:val="17"/>
        </w:rPr>
        <w:t xml:space="preserve"> </w:t>
      </w:r>
      <w:r>
        <w:t>Final</w:t>
      </w:r>
      <w:r>
        <w:rPr>
          <w:spacing w:val="17"/>
        </w:rPr>
        <w:t xml:space="preserve"> </w:t>
      </w:r>
      <w:r>
        <w:t>Leg</w:t>
      </w:r>
      <w:r>
        <w:rPr>
          <w:spacing w:val="15"/>
        </w:rPr>
        <w:t xml:space="preserve"> </w:t>
      </w:r>
      <w:r>
        <w:rPr>
          <w:spacing w:val="-2"/>
        </w:rPr>
        <w:t>runs.</w:t>
      </w:r>
    </w:p>
    <w:p w14:paraId="0F345E5E" w14:textId="77777777" w:rsidR="00362A6E" w:rsidRDefault="00362A6E">
      <w:pPr>
        <w:sectPr w:rsidR="00362A6E">
          <w:pgSz w:w="12240" w:h="15840"/>
          <w:pgMar w:top="1280" w:right="920" w:bottom="1080" w:left="920" w:header="0" w:footer="885" w:gutter="0"/>
          <w:cols w:space="720"/>
        </w:sectPr>
      </w:pPr>
    </w:p>
    <w:p w14:paraId="6715007B" w14:textId="77777777" w:rsidR="00362A6E" w:rsidRDefault="007504ED">
      <w:pPr>
        <w:pStyle w:val="Heading1"/>
        <w:numPr>
          <w:ilvl w:val="0"/>
          <w:numId w:val="5"/>
        </w:numPr>
        <w:tabs>
          <w:tab w:val="left" w:pos="878"/>
          <w:tab w:val="left" w:pos="1597"/>
        </w:tabs>
        <w:spacing w:before="85" w:line="518" w:lineRule="auto"/>
        <w:ind w:right="8088"/>
      </w:pPr>
      <w:bookmarkStart w:id="31" w:name="_Toc222484229"/>
      <w:r>
        <w:rPr>
          <w:color w:val="2E5395"/>
          <w:spacing w:val="-2"/>
          <w:w w:val="105"/>
        </w:rPr>
        <w:lastRenderedPageBreak/>
        <w:t>Notification</w:t>
      </w:r>
      <w:r>
        <w:rPr>
          <w:color w:val="2E5395"/>
          <w:spacing w:val="40"/>
          <w:w w:val="105"/>
        </w:rPr>
        <w:t xml:space="preserve"> </w:t>
      </w:r>
      <w:r>
        <w:rPr>
          <w:color w:val="2E5395"/>
          <w:spacing w:val="-10"/>
          <w:w w:val="105"/>
        </w:rPr>
        <w:t>A</w:t>
      </w:r>
      <w:r>
        <w:rPr>
          <w:color w:val="2E5395"/>
        </w:rPr>
        <w:tab/>
      </w:r>
      <w:r>
        <w:rPr>
          <w:color w:val="2E5395"/>
          <w:spacing w:val="-2"/>
          <w:w w:val="105"/>
        </w:rPr>
        <w:t>Notice</w:t>
      </w:r>
      <w:bookmarkEnd w:id="31"/>
    </w:p>
    <w:p w14:paraId="2BC061B3" w14:textId="77777777" w:rsidR="00362A6E" w:rsidRDefault="007504ED">
      <w:pPr>
        <w:pStyle w:val="BodyText"/>
        <w:spacing w:line="211" w:lineRule="exact"/>
        <w:ind w:left="1727"/>
      </w:pPr>
      <w:r>
        <w:rPr>
          <w:color w:val="1A1A1A"/>
        </w:rPr>
        <w:t>All</w:t>
      </w:r>
      <w:r>
        <w:rPr>
          <w:color w:val="1A1A1A"/>
          <w:spacing w:val="23"/>
        </w:rPr>
        <w:t xml:space="preserve"> </w:t>
      </w:r>
      <w:r>
        <w:rPr>
          <w:color w:val="1A1A1A"/>
        </w:rPr>
        <w:t>Council</w:t>
      </w:r>
      <w:r>
        <w:rPr>
          <w:color w:val="1A1A1A"/>
          <w:spacing w:val="24"/>
        </w:rPr>
        <w:t xml:space="preserve"> </w:t>
      </w:r>
      <w:r>
        <w:rPr>
          <w:color w:val="1A1A1A"/>
        </w:rPr>
        <w:t>members</w:t>
      </w:r>
      <w:r>
        <w:rPr>
          <w:color w:val="1A1A1A"/>
          <w:spacing w:val="20"/>
        </w:rPr>
        <w:t xml:space="preserve"> </w:t>
      </w:r>
      <w:r>
        <w:rPr>
          <w:color w:val="1A1A1A"/>
        </w:rPr>
        <w:t>will</w:t>
      </w:r>
      <w:r>
        <w:rPr>
          <w:color w:val="1A1A1A"/>
          <w:spacing w:val="22"/>
        </w:rPr>
        <w:t xml:space="preserve"> </w:t>
      </w:r>
      <w:r>
        <w:rPr>
          <w:color w:val="1A1A1A"/>
        </w:rPr>
        <w:t>receive</w:t>
      </w:r>
      <w:r>
        <w:rPr>
          <w:color w:val="1A1A1A"/>
          <w:spacing w:val="19"/>
        </w:rPr>
        <w:t xml:space="preserve"> </w:t>
      </w:r>
      <w:r>
        <w:rPr>
          <w:color w:val="1A1A1A"/>
        </w:rPr>
        <w:t>notification</w:t>
      </w:r>
      <w:r>
        <w:rPr>
          <w:color w:val="1A1A1A"/>
          <w:spacing w:val="24"/>
        </w:rPr>
        <w:t xml:space="preserve"> </w:t>
      </w:r>
      <w:r>
        <w:rPr>
          <w:color w:val="1A1A1A"/>
        </w:rPr>
        <w:t>by</w:t>
      </w:r>
      <w:r>
        <w:rPr>
          <w:color w:val="1A1A1A"/>
          <w:spacing w:val="22"/>
        </w:rPr>
        <w:t xml:space="preserve"> </w:t>
      </w:r>
      <w:r>
        <w:rPr>
          <w:color w:val="1A1A1A"/>
        </w:rPr>
        <w:t>e-mail,</w:t>
      </w:r>
      <w:r>
        <w:rPr>
          <w:color w:val="1A1A1A"/>
          <w:spacing w:val="23"/>
        </w:rPr>
        <w:t xml:space="preserve"> </w:t>
      </w:r>
      <w:r>
        <w:rPr>
          <w:color w:val="1A1A1A"/>
        </w:rPr>
        <w:t>phone,</w:t>
      </w:r>
      <w:r>
        <w:rPr>
          <w:color w:val="1A1A1A"/>
          <w:spacing w:val="25"/>
        </w:rPr>
        <w:t xml:space="preserve"> </w:t>
      </w:r>
      <w:r>
        <w:rPr>
          <w:color w:val="1A1A1A"/>
        </w:rPr>
        <w:t>or</w:t>
      </w:r>
      <w:r>
        <w:rPr>
          <w:color w:val="1A1A1A"/>
          <w:spacing w:val="25"/>
        </w:rPr>
        <w:t xml:space="preserve"> </w:t>
      </w:r>
      <w:r>
        <w:rPr>
          <w:color w:val="1A1A1A"/>
        </w:rPr>
        <w:t>mail</w:t>
      </w:r>
      <w:r>
        <w:rPr>
          <w:color w:val="1A1A1A"/>
          <w:spacing w:val="22"/>
        </w:rPr>
        <w:t xml:space="preserve"> </w:t>
      </w:r>
      <w:r>
        <w:rPr>
          <w:color w:val="1A1A1A"/>
        </w:rPr>
        <w:t>of</w:t>
      </w:r>
      <w:r>
        <w:rPr>
          <w:color w:val="1A1A1A"/>
          <w:spacing w:val="22"/>
        </w:rPr>
        <w:t xml:space="preserve"> </w:t>
      </w:r>
      <w:r>
        <w:rPr>
          <w:color w:val="1A1A1A"/>
          <w:spacing w:val="-5"/>
        </w:rPr>
        <w:t>any</w:t>
      </w:r>
    </w:p>
    <w:p w14:paraId="0E70E2E7" w14:textId="77777777" w:rsidR="00362A6E" w:rsidRDefault="007504ED">
      <w:pPr>
        <w:pStyle w:val="BodyText"/>
        <w:spacing w:before="3" w:line="244" w:lineRule="auto"/>
        <w:ind w:left="1730" w:right="248"/>
      </w:pPr>
      <w:r>
        <w:rPr>
          <w:color w:val="1A1A1A"/>
        </w:rPr>
        <w:t>regularly scheduled or special meeting or conference call no less than seven (7)</w:t>
      </w:r>
      <w:r>
        <w:rPr>
          <w:color w:val="1A1A1A"/>
          <w:spacing w:val="40"/>
          <w:w w:val="105"/>
        </w:rPr>
        <w:t xml:space="preserve"> </w:t>
      </w:r>
      <w:r>
        <w:rPr>
          <w:color w:val="1A1A1A"/>
          <w:w w:val="105"/>
        </w:rPr>
        <w:t>calendar days prior to a meeting or conference call.</w:t>
      </w:r>
    </w:p>
    <w:p w14:paraId="1BBD675A" w14:textId="77777777" w:rsidR="00362A6E" w:rsidRDefault="00362A6E">
      <w:pPr>
        <w:pStyle w:val="BodyText"/>
        <w:spacing w:before="39"/>
      </w:pPr>
    </w:p>
    <w:p w14:paraId="4C329A59" w14:textId="77777777" w:rsidR="00362A6E" w:rsidRDefault="007504ED">
      <w:pPr>
        <w:pStyle w:val="Heading1"/>
        <w:tabs>
          <w:tab w:val="left" w:pos="1597"/>
        </w:tabs>
        <w:ind w:left="878" w:firstLine="0"/>
      </w:pPr>
      <w:bookmarkStart w:id="32" w:name="_Toc222484230"/>
      <w:r>
        <w:rPr>
          <w:color w:val="2E5395"/>
          <w:spacing w:val="-10"/>
        </w:rPr>
        <w:t>B</w:t>
      </w:r>
      <w:r>
        <w:rPr>
          <w:color w:val="2E5395"/>
        </w:rPr>
        <w:tab/>
      </w:r>
      <w:r>
        <w:rPr>
          <w:color w:val="2E5395"/>
          <w:spacing w:val="-2"/>
        </w:rPr>
        <w:t>Special</w:t>
      </w:r>
      <w:r>
        <w:rPr>
          <w:color w:val="2E5395"/>
          <w:spacing w:val="-4"/>
        </w:rPr>
        <w:t xml:space="preserve"> </w:t>
      </w:r>
      <w:r>
        <w:rPr>
          <w:color w:val="2E5395"/>
          <w:spacing w:val="-2"/>
        </w:rPr>
        <w:t>Meetings</w:t>
      </w:r>
      <w:bookmarkEnd w:id="32"/>
    </w:p>
    <w:p w14:paraId="4C581A14" w14:textId="77777777" w:rsidR="00362A6E" w:rsidRDefault="00362A6E">
      <w:pPr>
        <w:pStyle w:val="BodyText"/>
        <w:spacing w:before="4"/>
        <w:rPr>
          <w:rFonts w:ascii="Arial"/>
          <w:b/>
        </w:rPr>
      </w:pPr>
    </w:p>
    <w:p w14:paraId="6AED519F" w14:textId="77777777" w:rsidR="00362A6E" w:rsidRDefault="007504ED">
      <w:pPr>
        <w:pStyle w:val="BodyText"/>
        <w:spacing w:line="242" w:lineRule="auto"/>
        <w:ind w:left="1730" w:right="248" w:hanging="3"/>
      </w:pPr>
      <w:r>
        <w:rPr>
          <w:color w:val="1A1A1A"/>
        </w:rPr>
        <w:t>Six</w:t>
      </w:r>
      <w:r>
        <w:rPr>
          <w:color w:val="1A1A1A"/>
          <w:spacing w:val="17"/>
        </w:rPr>
        <w:t xml:space="preserve"> </w:t>
      </w:r>
      <w:r>
        <w:rPr>
          <w:color w:val="1A1A1A"/>
        </w:rPr>
        <w:t>(6)</w:t>
      </w:r>
      <w:r>
        <w:rPr>
          <w:color w:val="1A1A1A"/>
          <w:spacing w:val="17"/>
        </w:rPr>
        <w:t xml:space="preserve"> </w:t>
      </w:r>
      <w:r>
        <w:rPr>
          <w:color w:val="1A1A1A"/>
        </w:rPr>
        <w:t>members</w:t>
      </w:r>
      <w:r>
        <w:rPr>
          <w:color w:val="1A1A1A"/>
          <w:spacing w:val="17"/>
        </w:rPr>
        <w:t xml:space="preserve"> </w:t>
      </w:r>
      <w:r>
        <w:rPr>
          <w:color w:val="1A1A1A"/>
        </w:rPr>
        <w:t>of</w:t>
      </w:r>
      <w:r>
        <w:rPr>
          <w:color w:val="1A1A1A"/>
          <w:spacing w:val="15"/>
        </w:rPr>
        <w:t xml:space="preserve"> </w:t>
      </w:r>
      <w:r>
        <w:rPr>
          <w:color w:val="1A1A1A"/>
        </w:rPr>
        <w:t>the</w:t>
      </w:r>
      <w:r>
        <w:rPr>
          <w:color w:val="1A1A1A"/>
          <w:spacing w:val="15"/>
        </w:rPr>
        <w:t xml:space="preserve"> </w:t>
      </w:r>
      <w:r>
        <w:rPr>
          <w:color w:val="1A1A1A"/>
        </w:rPr>
        <w:t>Council</w:t>
      </w:r>
      <w:r>
        <w:rPr>
          <w:color w:val="1A1A1A"/>
          <w:spacing w:val="17"/>
        </w:rPr>
        <w:t xml:space="preserve"> </w:t>
      </w:r>
      <w:r>
        <w:rPr>
          <w:color w:val="1A1A1A"/>
        </w:rPr>
        <w:t>may</w:t>
      </w:r>
      <w:r>
        <w:rPr>
          <w:color w:val="1A1A1A"/>
          <w:spacing w:val="15"/>
        </w:rPr>
        <w:t xml:space="preserve"> </w:t>
      </w:r>
      <w:r>
        <w:rPr>
          <w:color w:val="1A1A1A"/>
        </w:rPr>
        <w:t>request,</w:t>
      </w:r>
      <w:r>
        <w:rPr>
          <w:color w:val="1A1A1A"/>
          <w:spacing w:val="18"/>
        </w:rPr>
        <w:t xml:space="preserve"> </w:t>
      </w:r>
      <w:r>
        <w:rPr>
          <w:color w:val="1A1A1A"/>
        </w:rPr>
        <w:t>by e-mail,</w:t>
      </w:r>
      <w:r>
        <w:rPr>
          <w:color w:val="1A1A1A"/>
          <w:spacing w:val="80"/>
        </w:rPr>
        <w:t xml:space="preserve"> </w:t>
      </w:r>
      <w:r>
        <w:rPr>
          <w:color w:val="1A1A1A"/>
        </w:rPr>
        <w:t>or</w:t>
      </w:r>
      <w:r>
        <w:rPr>
          <w:color w:val="1A1A1A"/>
          <w:spacing w:val="18"/>
        </w:rPr>
        <w:t xml:space="preserve"> </w:t>
      </w:r>
      <w:r>
        <w:rPr>
          <w:color w:val="1A1A1A"/>
        </w:rPr>
        <w:t>in</w:t>
      </w:r>
      <w:r>
        <w:rPr>
          <w:color w:val="1A1A1A"/>
          <w:spacing w:val="15"/>
        </w:rPr>
        <w:t xml:space="preserve"> </w:t>
      </w:r>
      <w:r>
        <w:rPr>
          <w:color w:val="1A1A1A"/>
        </w:rPr>
        <w:t>writing,</w:t>
      </w:r>
      <w:r>
        <w:rPr>
          <w:color w:val="1A1A1A"/>
          <w:spacing w:val="17"/>
        </w:rPr>
        <w:t xml:space="preserve"> </w:t>
      </w:r>
      <w:r>
        <w:rPr>
          <w:color w:val="1A1A1A"/>
        </w:rPr>
        <w:t>that</w:t>
      </w:r>
      <w:r>
        <w:rPr>
          <w:color w:val="1A1A1A"/>
          <w:spacing w:val="17"/>
        </w:rPr>
        <w:t xml:space="preserve"> </w:t>
      </w:r>
      <w:r>
        <w:rPr>
          <w:color w:val="1A1A1A"/>
        </w:rPr>
        <w:t>the</w:t>
      </w:r>
      <w:r>
        <w:rPr>
          <w:color w:val="1A1A1A"/>
          <w:spacing w:val="15"/>
        </w:rPr>
        <w:t xml:space="preserve"> </w:t>
      </w:r>
      <w:r>
        <w:rPr>
          <w:color w:val="1A1A1A"/>
        </w:rPr>
        <w:t>Chair of</w:t>
      </w:r>
      <w:r>
        <w:rPr>
          <w:color w:val="1A1A1A"/>
          <w:spacing w:val="39"/>
        </w:rPr>
        <w:t xml:space="preserve"> </w:t>
      </w:r>
      <w:r>
        <w:rPr>
          <w:color w:val="1A1A1A"/>
        </w:rPr>
        <w:t>the</w:t>
      </w:r>
      <w:r>
        <w:rPr>
          <w:color w:val="1A1A1A"/>
          <w:spacing w:val="36"/>
        </w:rPr>
        <w:t xml:space="preserve"> </w:t>
      </w:r>
      <w:r>
        <w:rPr>
          <w:color w:val="1A1A1A"/>
        </w:rPr>
        <w:t>Council</w:t>
      </w:r>
      <w:r>
        <w:rPr>
          <w:color w:val="1A1A1A"/>
          <w:spacing w:val="34"/>
        </w:rPr>
        <w:t xml:space="preserve"> </w:t>
      </w:r>
      <w:r>
        <w:rPr>
          <w:color w:val="1A1A1A"/>
        </w:rPr>
        <w:t>call</w:t>
      </w:r>
      <w:r>
        <w:rPr>
          <w:color w:val="1A1A1A"/>
          <w:spacing w:val="37"/>
        </w:rPr>
        <w:t xml:space="preserve"> </w:t>
      </w:r>
      <w:r>
        <w:rPr>
          <w:color w:val="1A1A1A"/>
        </w:rPr>
        <w:t>a</w:t>
      </w:r>
      <w:r>
        <w:rPr>
          <w:color w:val="1A1A1A"/>
          <w:spacing w:val="34"/>
        </w:rPr>
        <w:t xml:space="preserve"> </w:t>
      </w:r>
      <w:r>
        <w:rPr>
          <w:color w:val="1A1A1A"/>
        </w:rPr>
        <w:t>special</w:t>
      </w:r>
      <w:r>
        <w:rPr>
          <w:color w:val="1A1A1A"/>
          <w:spacing w:val="37"/>
        </w:rPr>
        <w:t xml:space="preserve"> </w:t>
      </w:r>
      <w:r>
        <w:rPr>
          <w:color w:val="1A1A1A"/>
        </w:rPr>
        <w:t>meeting</w:t>
      </w:r>
      <w:r>
        <w:rPr>
          <w:color w:val="1A1A1A"/>
          <w:spacing w:val="36"/>
        </w:rPr>
        <w:t xml:space="preserve"> </w:t>
      </w:r>
      <w:r>
        <w:rPr>
          <w:color w:val="1A1A1A"/>
        </w:rPr>
        <w:t>of</w:t>
      </w:r>
      <w:r>
        <w:rPr>
          <w:color w:val="1A1A1A"/>
          <w:spacing w:val="39"/>
        </w:rPr>
        <w:t xml:space="preserve"> </w:t>
      </w:r>
      <w:r>
        <w:rPr>
          <w:color w:val="1A1A1A"/>
        </w:rPr>
        <w:t>the</w:t>
      </w:r>
      <w:r>
        <w:rPr>
          <w:color w:val="1A1A1A"/>
          <w:spacing w:val="36"/>
        </w:rPr>
        <w:t xml:space="preserve"> </w:t>
      </w:r>
      <w:r>
        <w:rPr>
          <w:color w:val="1A1A1A"/>
        </w:rPr>
        <w:t>Council</w:t>
      </w:r>
      <w:r>
        <w:rPr>
          <w:color w:val="1A1A1A"/>
          <w:spacing w:val="34"/>
        </w:rPr>
        <w:t xml:space="preserve"> </w:t>
      </w:r>
      <w:r>
        <w:rPr>
          <w:color w:val="1A1A1A"/>
        </w:rPr>
        <w:t>for</w:t>
      </w:r>
      <w:r>
        <w:rPr>
          <w:color w:val="1A1A1A"/>
          <w:spacing w:val="39"/>
        </w:rPr>
        <w:t xml:space="preserve"> </w:t>
      </w:r>
      <w:r>
        <w:rPr>
          <w:color w:val="1A1A1A"/>
        </w:rPr>
        <w:t>any</w:t>
      </w:r>
      <w:r>
        <w:rPr>
          <w:color w:val="1A1A1A"/>
          <w:spacing w:val="36"/>
        </w:rPr>
        <w:t xml:space="preserve"> </w:t>
      </w:r>
      <w:r>
        <w:rPr>
          <w:color w:val="1A1A1A"/>
        </w:rPr>
        <w:t>appropriate</w:t>
      </w:r>
      <w:r>
        <w:rPr>
          <w:color w:val="1A1A1A"/>
          <w:spacing w:val="32"/>
        </w:rPr>
        <w:t xml:space="preserve"> </w:t>
      </w:r>
      <w:r>
        <w:rPr>
          <w:color w:val="1A1A1A"/>
        </w:rPr>
        <w:t>purpose.</w:t>
      </w:r>
    </w:p>
    <w:p w14:paraId="2D61313B" w14:textId="77777777" w:rsidR="00362A6E" w:rsidRDefault="007504ED">
      <w:pPr>
        <w:pStyle w:val="BodyText"/>
        <w:spacing w:before="1" w:line="244" w:lineRule="auto"/>
        <w:ind w:left="1730" w:right="248"/>
      </w:pPr>
      <w:r>
        <w:rPr>
          <w:color w:val="1A1A1A"/>
          <w:w w:val="105"/>
        </w:rPr>
        <w:t>Within</w:t>
      </w:r>
      <w:r>
        <w:rPr>
          <w:color w:val="1A1A1A"/>
          <w:spacing w:val="-9"/>
          <w:w w:val="105"/>
        </w:rPr>
        <w:t xml:space="preserve"> </w:t>
      </w:r>
      <w:r>
        <w:rPr>
          <w:color w:val="1A1A1A"/>
          <w:w w:val="105"/>
        </w:rPr>
        <w:t>five</w:t>
      </w:r>
      <w:r>
        <w:rPr>
          <w:color w:val="1A1A1A"/>
          <w:spacing w:val="-10"/>
          <w:w w:val="105"/>
        </w:rPr>
        <w:t xml:space="preserve"> </w:t>
      </w:r>
      <w:r>
        <w:rPr>
          <w:color w:val="1A1A1A"/>
          <w:w w:val="105"/>
        </w:rPr>
        <w:t>(5)</w:t>
      </w:r>
      <w:r>
        <w:rPr>
          <w:color w:val="1A1A1A"/>
          <w:spacing w:val="-9"/>
          <w:w w:val="105"/>
        </w:rPr>
        <w:t xml:space="preserve"> </w:t>
      </w:r>
      <w:r>
        <w:rPr>
          <w:color w:val="1A1A1A"/>
          <w:w w:val="105"/>
        </w:rPr>
        <w:t>days</w:t>
      </w:r>
      <w:r>
        <w:rPr>
          <w:color w:val="1A1A1A"/>
          <w:spacing w:val="-9"/>
          <w:w w:val="105"/>
        </w:rPr>
        <w:t xml:space="preserve"> </w:t>
      </w:r>
      <w:r>
        <w:rPr>
          <w:color w:val="1A1A1A"/>
          <w:w w:val="105"/>
        </w:rPr>
        <w:t>after</w:t>
      </w:r>
      <w:r>
        <w:rPr>
          <w:color w:val="1A1A1A"/>
          <w:spacing w:val="-10"/>
          <w:w w:val="105"/>
        </w:rPr>
        <w:t xml:space="preserve"> </w:t>
      </w:r>
      <w:r>
        <w:rPr>
          <w:color w:val="1A1A1A"/>
          <w:w w:val="105"/>
        </w:rPr>
        <w:t>receiving</w:t>
      </w:r>
      <w:r>
        <w:rPr>
          <w:color w:val="1A1A1A"/>
          <w:spacing w:val="-10"/>
          <w:w w:val="105"/>
        </w:rPr>
        <w:t xml:space="preserve"> </w:t>
      </w:r>
      <w:r>
        <w:rPr>
          <w:color w:val="1A1A1A"/>
          <w:w w:val="105"/>
        </w:rPr>
        <w:t>such</w:t>
      </w:r>
      <w:r>
        <w:rPr>
          <w:color w:val="1A1A1A"/>
          <w:spacing w:val="-8"/>
          <w:w w:val="105"/>
        </w:rPr>
        <w:t xml:space="preserve"> </w:t>
      </w:r>
      <w:r>
        <w:rPr>
          <w:color w:val="1A1A1A"/>
          <w:w w:val="105"/>
        </w:rPr>
        <w:t>a</w:t>
      </w:r>
      <w:r>
        <w:rPr>
          <w:color w:val="1A1A1A"/>
          <w:spacing w:val="-11"/>
          <w:w w:val="105"/>
        </w:rPr>
        <w:t xml:space="preserve"> </w:t>
      </w:r>
      <w:r>
        <w:rPr>
          <w:color w:val="1A1A1A"/>
          <w:w w:val="105"/>
        </w:rPr>
        <w:t>request,</w:t>
      </w:r>
      <w:r>
        <w:rPr>
          <w:color w:val="1A1A1A"/>
          <w:spacing w:val="-10"/>
          <w:w w:val="105"/>
        </w:rPr>
        <w:t xml:space="preserve"> </w:t>
      </w:r>
      <w:r>
        <w:rPr>
          <w:color w:val="1A1A1A"/>
          <w:w w:val="105"/>
        </w:rPr>
        <w:t>the</w:t>
      </w:r>
      <w:r>
        <w:rPr>
          <w:color w:val="1A1A1A"/>
          <w:spacing w:val="-11"/>
          <w:w w:val="105"/>
        </w:rPr>
        <w:t xml:space="preserve"> </w:t>
      </w:r>
      <w:r>
        <w:rPr>
          <w:color w:val="1A1A1A"/>
          <w:w w:val="105"/>
        </w:rPr>
        <w:t>Chair</w:t>
      </w:r>
      <w:r>
        <w:rPr>
          <w:color w:val="1A1A1A"/>
          <w:spacing w:val="-10"/>
          <w:w w:val="105"/>
        </w:rPr>
        <w:t xml:space="preserve"> </w:t>
      </w:r>
      <w:r>
        <w:rPr>
          <w:color w:val="1A1A1A"/>
          <w:w w:val="105"/>
        </w:rPr>
        <w:t>shall</w:t>
      </w:r>
      <w:r>
        <w:rPr>
          <w:color w:val="1A1A1A"/>
          <w:spacing w:val="-11"/>
          <w:w w:val="105"/>
        </w:rPr>
        <w:t xml:space="preserve"> </w:t>
      </w:r>
      <w:r>
        <w:rPr>
          <w:color w:val="1A1A1A"/>
          <w:w w:val="105"/>
        </w:rPr>
        <w:t>call</w:t>
      </w:r>
      <w:r>
        <w:rPr>
          <w:color w:val="1A1A1A"/>
          <w:spacing w:val="-11"/>
          <w:w w:val="105"/>
        </w:rPr>
        <w:t xml:space="preserve"> </w:t>
      </w:r>
      <w:r>
        <w:rPr>
          <w:color w:val="1A1A1A"/>
          <w:w w:val="105"/>
        </w:rPr>
        <w:t>a</w:t>
      </w:r>
      <w:r>
        <w:rPr>
          <w:color w:val="1A1A1A"/>
          <w:spacing w:val="-11"/>
          <w:w w:val="105"/>
        </w:rPr>
        <w:t xml:space="preserve"> </w:t>
      </w:r>
      <w:r>
        <w:rPr>
          <w:color w:val="1A1A1A"/>
          <w:w w:val="105"/>
        </w:rPr>
        <w:t>meeting</w:t>
      </w:r>
      <w:r>
        <w:rPr>
          <w:color w:val="1A1A1A"/>
          <w:spacing w:val="-10"/>
          <w:w w:val="105"/>
        </w:rPr>
        <w:t xml:space="preserve"> </w:t>
      </w:r>
      <w:r>
        <w:rPr>
          <w:color w:val="1A1A1A"/>
          <w:w w:val="105"/>
        </w:rPr>
        <w:t>to be held within thirty (30) days following the Chair's receipt of such request.</w:t>
      </w:r>
    </w:p>
    <w:p w14:paraId="04AA70A4" w14:textId="77777777" w:rsidR="00362A6E" w:rsidRDefault="007504ED">
      <w:pPr>
        <w:pStyle w:val="Heading1"/>
        <w:numPr>
          <w:ilvl w:val="0"/>
          <w:numId w:val="5"/>
        </w:numPr>
        <w:tabs>
          <w:tab w:val="left" w:pos="877"/>
        </w:tabs>
        <w:spacing w:before="236"/>
        <w:ind w:left="877" w:hanging="720"/>
      </w:pPr>
      <w:bookmarkStart w:id="33" w:name="_Toc222484231"/>
      <w:r>
        <w:rPr>
          <w:color w:val="2E5395"/>
          <w:spacing w:val="-2"/>
          <w:w w:val="105"/>
        </w:rPr>
        <w:t>Committees</w:t>
      </w:r>
      <w:bookmarkEnd w:id="33"/>
    </w:p>
    <w:p w14:paraId="19AFECA4" w14:textId="77777777" w:rsidR="00362A6E" w:rsidRDefault="00362A6E">
      <w:pPr>
        <w:pStyle w:val="BodyText"/>
        <w:spacing w:before="6"/>
        <w:rPr>
          <w:rFonts w:ascii="Arial"/>
          <w:b/>
        </w:rPr>
      </w:pPr>
    </w:p>
    <w:p w14:paraId="0D1617BD" w14:textId="77777777" w:rsidR="00362A6E" w:rsidRDefault="007504ED">
      <w:pPr>
        <w:pStyle w:val="BodyText"/>
        <w:spacing w:line="261" w:lineRule="auto"/>
        <w:ind w:left="880" w:right="248" w:hanging="3"/>
      </w:pPr>
      <w:r>
        <w:rPr>
          <w:color w:val="1A1A1A"/>
        </w:rPr>
        <w:t>Only Council members may be committee chairpersons. Each committee chairperson shall appoint a vice-chairperson, who does not need to be a Council member. The committee chairperson may not serve as the chair or vice chair of any other Council committee.</w:t>
      </w:r>
    </w:p>
    <w:p w14:paraId="23995E11" w14:textId="77777777" w:rsidR="00362A6E" w:rsidRDefault="007504ED">
      <w:pPr>
        <w:pStyle w:val="BodyText"/>
        <w:spacing w:before="4" w:line="261" w:lineRule="auto"/>
        <w:ind w:left="880" w:right="248"/>
      </w:pPr>
      <w:r>
        <w:rPr>
          <w:color w:val="1A1A1A"/>
        </w:rPr>
        <w:t xml:space="preserve">Committees may include both Council members and individuals from the Law Enforcement </w:t>
      </w:r>
      <w:r>
        <w:rPr>
          <w:color w:val="1A1A1A"/>
          <w:w w:val="105"/>
        </w:rPr>
        <w:t>Torch</w:t>
      </w:r>
      <w:r>
        <w:rPr>
          <w:color w:val="1A1A1A"/>
          <w:spacing w:val="-6"/>
          <w:w w:val="105"/>
        </w:rPr>
        <w:t xml:space="preserve"> </w:t>
      </w:r>
      <w:r>
        <w:rPr>
          <w:color w:val="1A1A1A"/>
          <w:w w:val="105"/>
        </w:rPr>
        <w:t>Run</w:t>
      </w:r>
      <w:r>
        <w:rPr>
          <w:color w:val="1A1A1A"/>
          <w:spacing w:val="-7"/>
          <w:w w:val="105"/>
        </w:rPr>
        <w:t xml:space="preserve"> </w:t>
      </w:r>
      <w:r>
        <w:rPr>
          <w:color w:val="1A1A1A"/>
          <w:w w:val="105"/>
        </w:rPr>
        <w:t>and</w:t>
      </w:r>
      <w:r>
        <w:rPr>
          <w:color w:val="1A1A1A"/>
          <w:spacing w:val="-8"/>
          <w:w w:val="105"/>
        </w:rPr>
        <w:t xml:space="preserve"> </w:t>
      </w:r>
      <w:r>
        <w:rPr>
          <w:color w:val="1A1A1A"/>
          <w:w w:val="105"/>
        </w:rPr>
        <w:t>Special</w:t>
      </w:r>
      <w:r>
        <w:rPr>
          <w:color w:val="1A1A1A"/>
          <w:spacing w:val="-10"/>
          <w:w w:val="105"/>
        </w:rPr>
        <w:t xml:space="preserve"> </w:t>
      </w:r>
      <w:r>
        <w:rPr>
          <w:color w:val="1A1A1A"/>
          <w:w w:val="105"/>
        </w:rPr>
        <w:t>Olympics</w:t>
      </w:r>
      <w:r>
        <w:rPr>
          <w:color w:val="1A1A1A"/>
          <w:spacing w:val="-7"/>
          <w:w w:val="105"/>
        </w:rPr>
        <w:t xml:space="preserve"> </w:t>
      </w:r>
      <w:r>
        <w:rPr>
          <w:color w:val="1A1A1A"/>
          <w:w w:val="105"/>
        </w:rPr>
        <w:t>communities</w:t>
      </w:r>
      <w:r>
        <w:rPr>
          <w:color w:val="1A1A1A"/>
          <w:spacing w:val="-8"/>
          <w:w w:val="105"/>
        </w:rPr>
        <w:t xml:space="preserve"> </w:t>
      </w:r>
      <w:r>
        <w:rPr>
          <w:color w:val="1A1A1A"/>
          <w:w w:val="105"/>
        </w:rPr>
        <w:t>or</w:t>
      </w:r>
      <w:r>
        <w:rPr>
          <w:color w:val="1A1A1A"/>
          <w:spacing w:val="-9"/>
          <w:w w:val="105"/>
        </w:rPr>
        <w:t xml:space="preserve"> </w:t>
      </w:r>
      <w:r>
        <w:rPr>
          <w:color w:val="1A1A1A"/>
          <w:w w:val="105"/>
        </w:rPr>
        <w:t>subject</w:t>
      </w:r>
      <w:r>
        <w:rPr>
          <w:color w:val="1A1A1A"/>
          <w:spacing w:val="-7"/>
          <w:w w:val="105"/>
        </w:rPr>
        <w:t xml:space="preserve"> </w:t>
      </w:r>
      <w:r>
        <w:rPr>
          <w:color w:val="1A1A1A"/>
          <w:w w:val="105"/>
        </w:rPr>
        <w:t>matter</w:t>
      </w:r>
      <w:r>
        <w:rPr>
          <w:color w:val="1A1A1A"/>
          <w:spacing w:val="-6"/>
          <w:w w:val="105"/>
        </w:rPr>
        <w:t xml:space="preserve"> </w:t>
      </w:r>
      <w:r>
        <w:rPr>
          <w:color w:val="1A1A1A"/>
          <w:w w:val="105"/>
        </w:rPr>
        <w:t>experts</w:t>
      </w:r>
      <w:r>
        <w:rPr>
          <w:color w:val="1A1A1A"/>
          <w:spacing w:val="-7"/>
          <w:w w:val="105"/>
        </w:rPr>
        <w:t xml:space="preserve"> </w:t>
      </w:r>
      <w:r>
        <w:rPr>
          <w:color w:val="1A1A1A"/>
          <w:w w:val="105"/>
        </w:rPr>
        <w:t>with</w:t>
      </w:r>
      <w:r>
        <w:rPr>
          <w:color w:val="1A1A1A"/>
          <w:spacing w:val="-9"/>
          <w:w w:val="105"/>
        </w:rPr>
        <w:t xml:space="preserve"> </w:t>
      </w:r>
      <w:r>
        <w:rPr>
          <w:color w:val="1A1A1A"/>
          <w:w w:val="105"/>
        </w:rPr>
        <w:t>relevant experience to support the committee's work.</w:t>
      </w:r>
    </w:p>
    <w:p w14:paraId="4DBA72B0" w14:textId="77777777" w:rsidR="00362A6E" w:rsidRDefault="00362A6E">
      <w:pPr>
        <w:pStyle w:val="BodyText"/>
        <w:spacing w:before="26"/>
      </w:pPr>
    </w:p>
    <w:p w14:paraId="04CEB2D7" w14:textId="77777777" w:rsidR="00362A6E" w:rsidRDefault="007504ED">
      <w:pPr>
        <w:pStyle w:val="BodyText"/>
        <w:spacing w:line="264" w:lineRule="auto"/>
        <w:ind w:left="880" w:right="248" w:hanging="3"/>
      </w:pPr>
      <w:r>
        <w:rPr>
          <w:color w:val="1A1A1A"/>
        </w:rPr>
        <w:t xml:space="preserve">The Council Chair may assign additional duties to each committee as required, provided they </w:t>
      </w:r>
      <w:r>
        <w:rPr>
          <w:color w:val="1A1A1A"/>
          <w:w w:val="105"/>
        </w:rPr>
        <w:t>fall reasonably within the committee's scope.</w:t>
      </w:r>
    </w:p>
    <w:p w14:paraId="08AFA0F9" w14:textId="77777777" w:rsidR="00362A6E" w:rsidRDefault="00362A6E">
      <w:pPr>
        <w:pStyle w:val="BodyText"/>
        <w:spacing w:before="22"/>
      </w:pPr>
    </w:p>
    <w:p w14:paraId="54BF3324" w14:textId="77777777" w:rsidR="00362A6E" w:rsidRDefault="007504ED">
      <w:pPr>
        <w:pStyle w:val="BodyText"/>
        <w:ind w:left="878"/>
      </w:pPr>
      <w:r>
        <w:rPr>
          <w:color w:val="1A1A1A"/>
        </w:rPr>
        <w:t>The IACP</w:t>
      </w:r>
      <w:r>
        <w:rPr>
          <w:color w:val="1A1A1A"/>
          <w:spacing w:val="1"/>
        </w:rPr>
        <w:t xml:space="preserve"> </w:t>
      </w:r>
      <w:r>
        <w:rPr>
          <w:color w:val="1A1A1A"/>
        </w:rPr>
        <w:t>may</w:t>
      </w:r>
      <w:r>
        <w:rPr>
          <w:color w:val="1A1A1A"/>
          <w:spacing w:val="1"/>
        </w:rPr>
        <w:t xml:space="preserve"> </w:t>
      </w:r>
      <w:r>
        <w:rPr>
          <w:color w:val="1A1A1A"/>
        </w:rPr>
        <w:t>appoint</w:t>
      </w:r>
      <w:r>
        <w:rPr>
          <w:color w:val="1A1A1A"/>
          <w:spacing w:val="1"/>
        </w:rPr>
        <w:t xml:space="preserve"> </w:t>
      </w:r>
      <w:r>
        <w:rPr>
          <w:color w:val="1A1A1A"/>
        </w:rPr>
        <w:t>a</w:t>
      </w:r>
      <w:r>
        <w:rPr>
          <w:color w:val="1A1A1A"/>
          <w:spacing w:val="-3"/>
        </w:rPr>
        <w:t xml:space="preserve"> </w:t>
      </w:r>
      <w:r>
        <w:rPr>
          <w:color w:val="1A1A1A"/>
        </w:rPr>
        <w:t>non-voting</w:t>
      </w:r>
      <w:r>
        <w:rPr>
          <w:color w:val="1A1A1A"/>
          <w:spacing w:val="1"/>
        </w:rPr>
        <w:t xml:space="preserve"> </w:t>
      </w:r>
      <w:r>
        <w:rPr>
          <w:color w:val="1A1A1A"/>
        </w:rPr>
        <w:t>member</w:t>
      </w:r>
      <w:r>
        <w:rPr>
          <w:color w:val="1A1A1A"/>
          <w:spacing w:val="2"/>
        </w:rPr>
        <w:t xml:space="preserve"> </w:t>
      </w:r>
      <w:r>
        <w:rPr>
          <w:color w:val="1A1A1A"/>
        </w:rPr>
        <w:t>to each</w:t>
      </w:r>
      <w:r>
        <w:rPr>
          <w:color w:val="1A1A1A"/>
          <w:spacing w:val="3"/>
        </w:rPr>
        <w:t xml:space="preserve"> </w:t>
      </w:r>
      <w:r>
        <w:rPr>
          <w:color w:val="1A1A1A"/>
          <w:spacing w:val="-2"/>
        </w:rPr>
        <w:t>committee.</w:t>
      </w:r>
    </w:p>
    <w:p w14:paraId="4619DF3E" w14:textId="77777777" w:rsidR="00362A6E" w:rsidRDefault="00362A6E">
      <w:pPr>
        <w:pStyle w:val="BodyText"/>
      </w:pPr>
    </w:p>
    <w:p w14:paraId="69962E54" w14:textId="77777777" w:rsidR="00362A6E" w:rsidRDefault="00362A6E">
      <w:pPr>
        <w:pStyle w:val="BodyText"/>
        <w:spacing w:before="87"/>
      </w:pPr>
    </w:p>
    <w:p w14:paraId="417C406E" w14:textId="77777777" w:rsidR="00362A6E" w:rsidRDefault="007504ED">
      <w:pPr>
        <w:pStyle w:val="Heading1"/>
        <w:numPr>
          <w:ilvl w:val="1"/>
          <w:numId w:val="5"/>
        </w:numPr>
        <w:tabs>
          <w:tab w:val="left" w:pos="1597"/>
        </w:tabs>
        <w:ind w:left="1597" w:hanging="719"/>
        <w:rPr>
          <w:color w:val="2E5395"/>
        </w:rPr>
      </w:pPr>
      <w:bookmarkStart w:id="34" w:name="_Toc222484232"/>
      <w:r>
        <w:rPr>
          <w:color w:val="2E5395"/>
        </w:rPr>
        <w:t>Communications</w:t>
      </w:r>
      <w:r>
        <w:rPr>
          <w:color w:val="2E5395"/>
          <w:spacing w:val="-16"/>
        </w:rPr>
        <w:t xml:space="preserve"> </w:t>
      </w:r>
      <w:r>
        <w:rPr>
          <w:color w:val="2E5395"/>
        </w:rPr>
        <w:t>and</w:t>
      </w:r>
      <w:r>
        <w:rPr>
          <w:color w:val="2E5395"/>
          <w:spacing w:val="-15"/>
        </w:rPr>
        <w:t xml:space="preserve"> </w:t>
      </w:r>
      <w:r>
        <w:rPr>
          <w:color w:val="2E5395"/>
        </w:rPr>
        <w:t>Training</w:t>
      </w:r>
      <w:r>
        <w:rPr>
          <w:color w:val="2E5395"/>
          <w:spacing w:val="-14"/>
        </w:rPr>
        <w:t xml:space="preserve"> </w:t>
      </w:r>
      <w:r>
        <w:rPr>
          <w:color w:val="2E5395"/>
          <w:spacing w:val="-2"/>
        </w:rPr>
        <w:t>Committee</w:t>
      </w:r>
      <w:bookmarkEnd w:id="34"/>
    </w:p>
    <w:p w14:paraId="56C095B9" w14:textId="77777777" w:rsidR="00362A6E" w:rsidRDefault="00362A6E">
      <w:pPr>
        <w:pStyle w:val="BodyText"/>
        <w:spacing w:before="2"/>
        <w:rPr>
          <w:rFonts w:ascii="Arial"/>
          <w:b/>
        </w:rPr>
      </w:pPr>
    </w:p>
    <w:p w14:paraId="1DCEB563" w14:textId="77777777" w:rsidR="00200788" w:rsidRDefault="007504ED" w:rsidP="00200788">
      <w:pPr>
        <w:pStyle w:val="ListParagraph"/>
        <w:numPr>
          <w:ilvl w:val="2"/>
          <w:numId w:val="5"/>
        </w:numPr>
        <w:spacing w:line="280" w:lineRule="auto"/>
        <w:ind w:left="2082" w:right="577" w:hanging="353"/>
        <w:rPr>
          <w:color w:val="1C1C1C"/>
        </w:rPr>
      </w:pPr>
      <w:r>
        <w:rPr>
          <w:color w:val="1C1C1C"/>
          <w:w w:val="110"/>
        </w:rPr>
        <w:t>Develop</w:t>
      </w:r>
      <w:r>
        <w:rPr>
          <w:color w:val="1C1C1C"/>
          <w:spacing w:val="-9"/>
          <w:w w:val="110"/>
        </w:rPr>
        <w:t xml:space="preserve"> </w:t>
      </w:r>
      <w:r>
        <w:rPr>
          <w:color w:val="1C1C1C"/>
          <w:w w:val="110"/>
        </w:rPr>
        <w:t>and</w:t>
      </w:r>
      <w:r>
        <w:rPr>
          <w:color w:val="1C1C1C"/>
          <w:spacing w:val="-7"/>
          <w:w w:val="110"/>
        </w:rPr>
        <w:t xml:space="preserve"> </w:t>
      </w:r>
      <w:r>
        <w:rPr>
          <w:color w:val="1C1C1C"/>
          <w:w w:val="110"/>
        </w:rPr>
        <w:t>maintain</w:t>
      </w:r>
      <w:r>
        <w:rPr>
          <w:color w:val="1C1C1C"/>
          <w:spacing w:val="-6"/>
          <w:w w:val="110"/>
        </w:rPr>
        <w:t xml:space="preserve"> </w:t>
      </w:r>
      <w:r>
        <w:rPr>
          <w:color w:val="1C1C1C"/>
          <w:w w:val="110"/>
        </w:rPr>
        <w:t>communications</w:t>
      </w:r>
      <w:r>
        <w:rPr>
          <w:color w:val="1C1C1C"/>
          <w:spacing w:val="-8"/>
          <w:w w:val="110"/>
        </w:rPr>
        <w:t xml:space="preserve"> </w:t>
      </w:r>
      <w:r>
        <w:rPr>
          <w:color w:val="1C1C1C"/>
          <w:w w:val="110"/>
        </w:rPr>
        <w:t>strategies</w:t>
      </w:r>
      <w:r>
        <w:rPr>
          <w:color w:val="1C1C1C"/>
          <w:spacing w:val="-8"/>
          <w:w w:val="110"/>
        </w:rPr>
        <w:t xml:space="preserve"> </w:t>
      </w:r>
      <w:r>
        <w:rPr>
          <w:color w:val="1C1C1C"/>
          <w:w w:val="110"/>
        </w:rPr>
        <w:t>to</w:t>
      </w:r>
      <w:r>
        <w:rPr>
          <w:color w:val="1C1C1C"/>
          <w:spacing w:val="-7"/>
          <w:w w:val="110"/>
        </w:rPr>
        <w:t xml:space="preserve"> </w:t>
      </w:r>
      <w:r>
        <w:rPr>
          <w:color w:val="1C1C1C"/>
          <w:w w:val="110"/>
        </w:rPr>
        <w:t>enhance</w:t>
      </w:r>
      <w:r>
        <w:rPr>
          <w:color w:val="1C1C1C"/>
          <w:spacing w:val="-7"/>
          <w:w w:val="110"/>
        </w:rPr>
        <w:t xml:space="preserve"> </w:t>
      </w:r>
      <w:r>
        <w:rPr>
          <w:color w:val="1C1C1C"/>
          <w:w w:val="110"/>
        </w:rPr>
        <w:t>knowledge</w:t>
      </w:r>
      <w:r>
        <w:rPr>
          <w:color w:val="1C1C1C"/>
          <w:spacing w:val="-1"/>
          <w:w w:val="110"/>
        </w:rPr>
        <w:t xml:space="preserve"> </w:t>
      </w:r>
      <w:r>
        <w:rPr>
          <w:color w:val="1C1C1C"/>
          <w:w w:val="110"/>
        </w:rPr>
        <w:t>and understanding of LETR activities</w:t>
      </w:r>
      <w:r>
        <w:rPr>
          <w:color w:val="1C1C1C"/>
          <w:spacing w:val="-1"/>
          <w:w w:val="110"/>
        </w:rPr>
        <w:t xml:space="preserve"> </w:t>
      </w:r>
      <w:r>
        <w:rPr>
          <w:color w:val="1C1C1C"/>
          <w:w w:val="110"/>
        </w:rPr>
        <w:t>through means including external publications</w:t>
      </w:r>
      <w:r>
        <w:rPr>
          <w:color w:val="1C1C1C"/>
          <w:spacing w:val="-1"/>
          <w:w w:val="110"/>
        </w:rPr>
        <w:t xml:space="preserve"> </w:t>
      </w:r>
      <w:r w:rsidR="00F804A6">
        <w:rPr>
          <w:color w:val="1C1C1C"/>
          <w:spacing w:val="40"/>
        </w:rPr>
        <w:t xml:space="preserve">the </w:t>
      </w:r>
      <w:r>
        <w:rPr>
          <w:color w:val="1C1C1C"/>
        </w:rPr>
        <w:t>LETR</w:t>
      </w:r>
      <w:r>
        <w:rPr>
          <w:color w:val="1C1C1C"/>
          <w:spacing w:val="40"/>
        </w:rPr>
        <w:t xml:space="preserve"> </w:t>
      </w:r>
      <w:r>
        <w:rPr>
          <w:color w:val="1C1C1C"/>
        </w:rPr>
        <w:t>website</w:t>
      </w:r>
      <w:r w:rsidR="00F804A6">
        <w:rPr>
          <w:color w:val="1C1C1C"/>
        </w:rPr>
        <w:t>,</w:t>
      </w:r>
      <w:r>
        <w:rPr>
          <w:color w:val="1C1C1C"/>
          <w:spacing w:val="40"/>
        </w:rPr>
        <w:t xml:space="preserve"> </w:t>
      </w:r>
      <w:r>
        <w:rPr>
          <w:color w:val="1C1C1C"/>
        </w:rPr>
        <w:t>and</w:t>
      </w:r>
      <w:r>
        <w:rPr>
          <w:color w:val="1C1C1C"/>
          <w:spacing w:val="40"/>
        </w:rPr>
        <w:t xml:space="preserve"> </w:t>
      </w:r>
      <w:r>
        <w:rPr>
          <w:color w:val="1C1C1C"/>
        </w:rPr>
        <w:t>social</w:t>
      </w:r>
      <w:r>
        <w:rPr>
          <w:color w:val="1C1C1C"/>
          <w:spacing w:val="40"/>
        </w:rPr>
        <w:t xml:space="preserve"> </w:t>
      </w:r>
      <w:r>
        <w:rPr>
          <w:color w:val="1C1C1C"/>
        </w:rPr>
        <w:t>media</w:t>
      </w:r>
      <w:r>
        <w:rPr>
          <w:color w:val="1C1C1C"/>
          <w:spacing w:val="40"/>
        </w:rPr>
        <w:t xml:space="preserve"> </w:t>
      </w:r>
      <w:r>
        <w:rPr>
          <w:color w:val="1C1C1C"/>
        </w:rPr>
        <w:t>platforms.</w:t>
      </w:r>
    </w:p>
    <w:p w14:paraId="17CF5D7C" w14:textId="77777777" w:rsidR="00200788" w:rsidRPr="00200788" w:rsidRDefault="00F804A6" w:rsidP="00200788">
      <w:pPr>
        <w:pStyle w:val="ListParagraph"/>
        <w:numPr>
          <w:ilvl w:val="2"/>
          <w:numId w:val="5"/>
        </w:numPr>
        <w:spacing w:line="280" w:lineRule="auto"/>
        <w:ind w:left="2082" w:right="577" w:hanging="353"/>
        <w:rPr>
          <w:color w:val="1C1C1C"/>
        </w:rPr>
      </w:pPr>
      <w:r w:rsidRPr="00200788">
        <w:rPr>
          <w:color w:val="1C1C1C"/>
        </w:rPr>
        <w:t xml:space="preserve">Collaborate with SOI staff </w:t>
      </w:r>
      <w:r w:rsidR="00D603B2" w:rsidRPr="00200788">
        <w:rPr>
          <w:color w:val="1C1C1C"/>
        </w:rPr>
        <w:t>to m</w:t>
      </w:r>
      <w:r w:rsidR="007504ED" w:rsidRPr="00200788">
        <w:rPr>
          <w:color w:val="1C1C1C"/>
        </w:rPr>
        <w:t>aintain</w:t>
      </w:r>
      <w:r w:rsidR="007504ED" w:rsidRPr="00200788">
        <w:rPr>
          <w:color w:val="1C1C1C"/>
          <w:spacing w:val="39"/>
        </w:rPr>
        <w:t xml:space="preserve"> </w:t>
      </w:r>
      <w:r w:rsidR="007504ED" w:rsidRPr="00200788">
        <w:rPr>
          <w:color w:val="1C1C1C"/>
        </w:rPr>
        <w:t>and</w:t>
      </w:r>
      <w:r w:rsidR="007504ED" w:rsidRPr="00200788">
        <w:rPr>
          <w:color w:val="1C1C1C"/>
          <w:spacing w:val="38"/>
        </w:rPr>
        <w:t xml:space="preserve"> </w:t>
      </w:r>
      <w:r w:rsidR="007504ED" w:rsidRPr="00200788">
        <w:rPr>
          <w:color w:val="1C1C1C"/>
        </w:rPr>
        <w:t>update</w:t>
      </w:r>
      <w:r w:rsidR="007504ED" w:rsidRPr="00200788">
        <w:rPr>
          <w:color w:val="1C1C1C"/>
          <w:spacing w:val="42"/>
        </w:rPr>
        <w:t xml:space="preserve"> </w:t>
      </w:r>
      <w:r w:rsidR="007504ED" w:rsidRPr="00200788">
        <w:rPr>
          <w:color w:val="1C1C1C"/>
        </w:rPr>
        <w:t>the</w:t>
      </w:r>
      <w:r w:rsidR="007504ED" w:rsidRPr="00200788">
        <w:rPr>
          <w:color w:val="1C1C1C"/>
          <w:spacing w:val="36"/>
        </w:rPr>
        <w:t xml:space="preserve"> </w:t>
      </w:r>
      <w:r w:rsidR="007504ED" w:rsidRPr="00200788">
        <w:rPr>
          <w:color w:val="1C1C1C"/>
        </w:rPr>
        <w:t>LETR</w:t>
      </w:r>
      <w:r w:rsidR="007504ED" w:rsidRPr="00200788">
        <w:rPr>
          <w:color w:val="1C1C1C"/>
          <w:spacing w:val="38"/>
        </w:rPr>
        <w:t xml:space="preserve"> </w:t>
      </w:r>
      <w:r w:rsidR="007504ED" w:rsidRPr="00200788">
        <w:rPr>
          <w:color w:val="1C1C1C"/>
          <w:spacing w:val="-2"/>
        </w:rPr>
        <w:t>website.</w:t>
      </w:r>
    </w:p>
    <w:p w14:paraId="2DD4F4DF" w14:textId="77777777" w:rsidR="00200788" w:rsidRPr="00200788" w:rsidRDefault="00D603B2" w:rsidP="00200788">
      <w:pPr>
        <w:pStyle w:val="ListParagraph"/>
        <w:numPr>
          <w:ilvl w:val="2"/>
          <w:numId w:val="5"/>
        </w:numPr>
        <w:tabs>
          <w:tab w:val="left" w:pos="2080"/>
          <w:tab w:val="left" w:pos="2082"/>
        </w:tabs>
        <w:spacing w:before="80" w:line="280" w:lineRule="auto"/>
        <w:ind w:left="2082" w:right="1715" w:hanging="353"/>
        <w:rPr>
          <w:color w:val="1A1A1A"/>
        </w:rPr>
      </w:pPr>
      <w:r w:rsidRPr="00200788">
        <w:rPr>
          <w:color w:val="1C1C1C"/>
        </w:rPr>
        <w:t>Work with SOI staff to</w:t>
      </w:r>
      <w:r w:rsidR="007504ED" w:rsidRPr="00200788">
        <w:rPr>
          <w:color w:val="1C1C1C"/>
          <w:spacing w:val="40"/>
        </w:rPr>
        <w:t xml:space="preserve"> </w:t>
      </w:r>
      <w:r w:rsidR="007504ED" w:rsidRPr="00200788">
        <w:rPr>
          <w:color w:val="1C1C1C"/>
        </w:rPr>
        <w:t>develop,</w:t>
      </w:r>
      <w:r w:rsidR="007504ED" w:rsidRPr="00200788">
        <w:rPr>
          <w:color w:val="1C1C1C"/>
          <w:spacing w:val="40"/>
        </w:rPr>
        <w:t xml:space="preserve"> </w:t>
      </w:r>
      <w:r w:rsidR="007504ED" w:rsidRPr="00200788">
        <w:rPr>
          <w:color w:val="1C1C1C"/>
        </w:rPr>
        <w:t>maintain</w:t>
      </w:r>
      <w:r w:rsidR="007504ED" w:rsidRPr="00200788">
        <w:rPr>
          <w:color w:val="1C1C1C"/>
          <w:spacing w:val="40"/>
        </w:rPr>
        <w:t xml:space="preserve"> </w:t>
      </w:r>
      <w:r w:rsidR="007504ED" w:rsidRPr="00200788">
        <w:rPr>
          <w:color w:val="1C1C1C"/>
        </w:rPr>
        <w:t>and</w:t>
      </w:r>
      <w:r w:rsidR="007504ED" w:rsidRPr="00200788">
        <w:rPr>
          <w:color w:val="1C1C1C"/>
          <w:spacing w:val="40"/>
        </w:rPr>
        <w:t xml:space="preserve"> </w:t>
      </w:r>
      <w:r w:rsidR="007504ED" w:rsidRPr="00200788">
        <w:rPr>
          <w:color w:val="1C1C1C"/>
        </w:rPr>
        <w:t>update</w:t>
      </w:r>
      <w:r w:rsidR="007504ED" w:rsidRPr="00200788">
        <w:rPr>
          <w:color w:val="1C1C1C"/>
          <w:spacing w:val="40"/>
        </w:rPr>
        <w:t xml:space="preserve"> </w:t>
      </w:r>
      <w:r w:rsidR="007504ED" w:rsidRPr="00200788">
        <w:rPr>
          <w:color w:val="1C1C1C"/>
        </w:rPr>
        <w:t>any</w:t>
      </w:r>
      <w:r w:rsidR="007504ED" w:rsidRPr="00200788">
        <w:rPr>
          <w:color w:val="1C1C1C"/>
          <w:spacing w:val="40"/>
        </w:rPr>
        <w:t xml:space="preserve"> </w:t>
      </w:r>
      <w:r w:rsidR="007504ED" w:rsidRPr="00200788">
        <w:rPr>
          <w:color w:val="1C1C1C"/>
        </w:rPr>
        <w:t>social</w:t>
      </w:r>
      <w:r w:rsidR="007504ED" w:rsidRPr="00200788">
        <w:rPr>
          <w:color w:val="1C1C1C"/>
          <w:spacing w:val="40"/>
        </w:rPr>
        <w:t xml:space="preserve"> </w:t>
      </w:r>
      <w:r w:rsidR="007504ED" w:rsidRPr="00200788">
        <w:rPr>
          <w:color w:val="1C1C1C"/>
        </w:rPr>
        <w:t>media</w:t>
      </w:r>
      <w:r w:rsidR="007504ED" w:rsidRPr="00200788">
        <w:rPr>
          <w:color w:val="1C1C1C"/>
          <w:spacing w:val="40"/>
        </w:rPr>
        <w:t xml:space="preserve"> </w:t>
      </w:r>
      <w:proofErr w:type="gramStart"/>
      <w:r w:rsidR="007504ED" w:rsidRPr="00200788">
        <w:rPr>
          <w:color w:val="1C1C1C"/>
        </w:rPr>
        <w:t>platforms</w:t>
      </w:r>
      <w:proofErr w:type="gramEnd"/>
      <w:r w:rsidR="007504ED" w:rsidRPr="00200788">
        <w:rPr>
          <w:color w:val="1C1C1C"/>
          <w:spacing w:val="40"/>
        </w:rPr>
        <w:t xml:space="preserve"> </w:t>
      </w:r>
      <w:r w:rsidR="007504ED" w:rsidRPr="00200788">
        <w:rPr>
          <w:color w:val="1C1C1C"/>
        </w:rPr>
        <w:t>that</w:t>
      </w:r>
      <w:r w:rsidR="007504ED" w:rsidRPr="00200788">
        <w:rPr>
          <w:color w:val="1C1C1C"/>
          <w:spacing w:val="40"/>
        </w:rPr>
        <w:t xml:space="preserve"> </w:t>
      </w:r>
      <w:r w:rsidR="007504ED" w:rsidRPr="00200788">
        <w:rPr>
          <w:color w:val="1C1C1C"/>
        </w:rPr>
        <w:t xml:space="preserve">can </w:t>
      </w:r>
      <w:r w:rsidR="007504ED" w:rsidRPr="00200788">
        <w:rPr>
          <w:color w:val="1C1C1C"/>
          <w:w w:val="110"/>
        </w:rPr>
        <w:t>further the mission of the LETR</w:t>
      </w:r>
      <w:r w:rsidR="00200788" w:rsidRPr="00200788">
        <w:rPr>
          <w:color w:val="1C1C1C"/>
          <w:w w:val="110"/>
        </w:rPr>
        <w:t>.</w:t>
      </w:r>
    </w:p>
    <w:p w14:paraId="6BBFAC12" w14:textId="77777777" w:rsidR="00200788" w:rsidRPr="00200788" w:rsidRDefault="00D603B2" w:rsidP="00200788">
      <w:pPr>
        <w:pStyle w:val="ListParagraph"/>
        <w:numPr>
          <w:ilvl w:val="2"/>
          <w:numId w:val="5"/>
        </w:numPr>
        <w:tabs>
          <w:tab w:val="left" w:pos="2080"/>
          <w:tab w:val="left" w:pos="2082"/>
        </w:tabs>
        <w:spacing w:before="80" w:line="280" w:lineRule="auto"/>
        <w:ind w:left="2082" w:right="1715" w:hanging="353"/>
        <w:rPr>
          <w:color w:val="1A1A1A"/>
        </w:rPr>
      </w:pPr>
      <w:r w:rsidRPr="00200788">
        <w:rPr>
          <w:color w:val="1A1A1A"/>
          <w:w w:val="110"/>
        </w:rPr>
        <w:t>D</w:t>
      </w:r>
      <w:r w:rsidR="007504ED" w:rsidRPr="00200788">
        <w:rPr>
          <w:color w:val="1A1A1A"/>
          <w:w w:val="110"/>
        </w:rPr>
        <w:t>evelop</w:t>
      </w:r>
      <w:r w:rsidR="007504ED" w:rsidRPr="00200788">
        <w:rPr>
          <w:color w:val="1A1A1A"/>
          <w:spacing w:val="-4"/>
          <w:w w:val="110"/>
        </w:rPr>
        <w:t xml:space="preserve"> </w:t>
      </w:r>
      <w:r w:rsidR="007504ED" w:rsidRPr="00200788">
        <w:rPr>
          <w:color w:val="1A1A1A"/>
          <w:w w:val="110"/>
        </w:rPr>
        <w:t>and</w:t>
      </w:r>
      <w:r w:rsidR="007504ED" w:rsidRPr="00200788">
        <w:rPr>
          <w:color w:val="1A1A1A"/>
          <w:spacing w:val="-1"/>
          <w:w w:val="110"/>
        </w:rPr>
        <w:t xml:space="preserve"> </w:t>
      </w:r>
      <w:r w:rsidR="007504ED" w:rsidRPr="00200788">
        <w:rPr>
          <w:color w:val="1A1A1A"/>
          <w:w w:val="110"/>
        </w:rPr>
        <w:t>maint</w:t>
      </w:r>
      <w:r w:rsidR="006205CB" w:rsidRPr="00200788">
        <w:rPr>
          <w:color w:val="1A1A1A"/>
          <w:w w:val="110"/>
        </w:rPr>
        <w:t>ain</w:t>
      </w:r>
      <w:r w:rsidR="007504ED" w:rsidRPr="00200788">
        <w:rPr>
          <w:color w:val="1A1A1A"/>
          <w:spacing w:val="-4"/>
          <w:w w:val="110"/>
        </w:rPr>
        <w:t xml:space="preserve"> </w:t>
      </w:r>
      <w:r w:rsidR="007504ED" w:rsidRPr="00200788">
        <w:rPr>
          <w:color w:val="1A1A1A"/>
          <w:w w:val="110"/>
        </w:rPr>
        <w:t>training material</w:t>
      </w:r>
      <w:r w:rsidR="006205CB" w:rsidRPr="00200788">
        <w:rPr>
          <w:color w:val="1A1A1A"/>
          <w:w w:val="110"/>
        </w:rPr>
        <w:t>s</w:t>
      </w:r>
      <w:r w:rsidR="007504ED" w:rsidRPr="00200788">
        <w:rPr>
          <w:color w:val="1A1A1A"/>
          <w:w w:val="110"/>
        </w:rPr>
        <w:t xml:space="preserve"> and resources that support the mission of the Law Enforcement Torch Run and the Council.</w:t>
      </w:r>
    </w:p>
    <w:p w14:paraId="0FCDFCAA" w14:textId="13778896" w:rsidR="00362A6E" w:rsidRPr="00200788" w:rsidRDefault="007504ED" w:rsidP="00200788">
      <w:pPr>
        <w:pStyle w:val="ListParagraph"/>
        <w:numPr>
          <w:ilvl w:val="2"/>
          <w:numId w:val="5"/>
        </w:numPr>
        <w:tabs>
          <w:tab w:val="left" w:pos="2080"/>
          <w:tab w:val="left" w:pos="2082"/>
        </w:tabs>
        <w:spacing w:before="80" w:line="280" w:lineRule="auto"/>
        <w:ind w:left="2082" w:right="1715" w:hanging="353"/>
        <w:rPr>
          <w:color w:val="1A1A1A"/>
        </w:rPr>
      </w:pPr>
      <w:r w:rsidRPr="00200788">
        <w:rPr>
          <w:color w:val="1A1A1A"/>
          <w:w w:val="110"/>
        </w:rPr>
        <w:t>Ensure</w:t>
      </w:r>
      <w:r w:rsidRPr="00200788">
        <w:rPr>
          <w:color w:val="1A1A1A"/>
          <w:spacing w:val="-8"/>
          <w:w w:val="110"/>
        </w:rPr>
        <w:t xml:space="preserve"> </w:t>
      </w:r>
      <w:r w:rsidRPr="00200788">
        <w:rPr>
          <w:color w:val="1A1A1A"/>
          <w:w w:val="110"/>
        </w:rPr>
        <w:t>that</w:t>
      </w:r>
      <w:r w:rsidRPr="00200788">
        <w:rPr>
          <w:color w:val="1A1A1A"/>
          <w:spacing w:val="-11"/>
          <w:w w:val="110"/>
        </w:rPr>
        <w:t xml:space="preserve"> </w:t>
      </w:r>
      <w:r w:rsidRPr="00200788">
        <w:rPr>
          <w:color w:val="1A1A1A"/>
          <w:w w:val="110"/>
        </w:rPr>
        <w:t>relevant</w:t>
      </w:r>
      <w:r w:rsidRPr="00200788">
        <w:rPr>
          <w:color w:val="1A1A1A"/>
          <w:spacing w:val="-11"/>
          <w:w w:val="110"/>
        </w:rPr>
        <w:t xml:space="preserve"> </w:t>
      </w:r>
      <w:r w:rsidRPr="00200788">
        <w:rPr>
          <w:color w:val="1A1A1A"/>
          <w:w w:val="110"/>
        </w:rPr>
        <w:t>examples</w:t>
      </w:r>
      <w:r w:rsidRPr="00200788">
        <w:rPr>
          <w:color w:val="1A1A1A"/>
          <w:spacing w:val="-11"/>
          <w:w w:val="110"/>
        </w:rPr>
        <w:t xml:space="preserve"> </w:t>
      </w:r>
      <w:r w:rsidRPr="00200788">
        <w:rPr>
          <w:color w:val="1A1A1A"/>
          <w:w w:val="110"/>
        </w:rPr>
        <w:t>of LETR</w:t>
      </w:r>
      <w:r w:rsidRPr="00200788">
        <w:rPr>
          <w:color w:val="1A1A1A"/>
          <w:spacing w:val="-9"/>
          <w:w w:val="110"/>
        </w:rPr>
        <w:t xml:space="preserve"> </w:t>
      </w:r>
      <w:r w:rsidRPr="00200788">
        <w:rPr>
          <w:color w:val="1A1A1A"/>
          <w:w w:val="110"/>
        </w:rPr>
        <w:t>best</w:t>
      </w:r>
      <w:r w:rsidRPr="00200788">
        <w:rPr>
          <w:color w:val="1A1A1A"/>
          <w:spacing w:val="-8"/>
          <w:w w:val="110"/>
        </w:rPr>
        <w:t xml:space="preserve"> </w:t>
      </w:r>
      <w:r w:rsidRPr="00200788">
        <w:rPr>
          <w:color w:val="1A1A1A"/>
          <w:w w:val="110"/>
        </w:rPr>
        <w:t>practice</w:t>
      </w:r>
      <w:r w:rsidRPr="00200788">
        <w:rPr>
          <w:color w:val="1A1A1A"/>
          <w:spacing w:val="-11"/>
          <w:w w:val="110"/>
        </w:rPr>
        <w:t xml:space="preserve"> </w:t>
      </w:r>
      <w:r w:rsidRPr="00200788">
        <w:rPr>
          <w:color w:val="1A1A1A"/>
          <w:w w:val="110"/>
        </w:rPr>
        <w:t xml:space="preserve">are </w:t>
      </w:r>
      <w:r w:rsidRPr="00200788">
        <w:rPr>
          <w:color w:val="1A1A1A"/>
        </w:rPr>
        <w:t>collected</w:t>
      </w:r>
      <w:r w:rsidRPr="00200788">
        <w:rPr>
          <w:color w:val="1A1A1A"/>
          <w:spacing w:val="40"/>
        </w:rPr>
        <w:t xml:space="preserve"> </w:t>
      </w:r>
      <w:r w:rsidR="006205CB" w:rsidRPr="00200788">
        <w:rPr>
          <w:color w:val="1A1A1A"/>
        </w:rPr>
        <w:t>and shared with</w:t>
      </w:r>
      <w:r w:rsidRPr="00200788">
        <w:rPr>
          <w:color w:val="1A1A1A"/>
          <w:spacing w:val="40"/>
        </w:rPr>
        <w:t xml:space="preserve"> </w:t>
      </w:r>
      <w:r w:rsidRPr="00200788">
        <w:rPr>
          <w:color w:val="1A1A1A"/>
        </w:rPr>
        <w:t>Torch</w:t>
      </w:r>
      <w:r w:rsidRPr="00200788">
        <w:rPr>
          <w:color w:val="1A1A1A"/>
          <w:spacing w:val="40"/>
        </w:rPr>
        <w:t xml:space="preserve"> </w:t>
      </w:r>
      <w:r w:rsidRPr="00200788">
        <w:rPr>
          <w:color w:val="1A1A1A"/>
        </w:rPr>
        <w:t>Run</w:t>
      </w:r>
      <w:r w:rsidRPr="00200788">
        <w:rPr>
          <w:color w:val="1A1A1A"/>
          <w:spacing w:val="40"/>
        </w:rPr>
        <w:t xml:space="preserve"> </w:t>
      </w:r>
      <w:r w:rsidRPr="00200788">
        <w:rPr>
          <w:color w:val="1A1A1A"/>
        </w:rPr>
        <w:t>Programs.</w:t>
      </w:r>
    </w:p>
    <w:p w14:paraId="6C62BB1B" w14:textId="77777777" w:rsidR="00362A6E" w:rsidRDefault="00362A6E">
      <w:pPr>
        <w:pStyle w:val="BodyText"/>
      </w:pPr>
    </w:p>
    <w:p w14:paraId="76BDA052" w14:textId="77777777" w:rsidR="00362A6E" w:rsidRDefault="007504ED">
      <w:pPr>
        <w:pStyle w:val="Heading1"/>
        <w:numPr>
          <w:ilvl w:val="1"/>
          <w:numId w:val="5"/>
        </w:numPr>
        <w:tabs>
          <w:tab w:val="left" w:pos="1597"/>
        </w:tabs>
        <w:ind w:left="1597" w:hanging="719"/>
        <w:rPr>
          <w:color w:val="2E5395"/>
        </w:rPr>
      </w:pPr>
      <w:bookmarkStart w:id="35" w:name="_Toc222484233"/>
      <w:r>
        <w:rPr>
          <w:color w:val="2E5395"/>
        </w:rPr>
        <w:t>Elections</w:t>
      </w:r>
      <w:r>
        <w:rPr>
          <w:color w:val="2E5395"/>
          <w:spacing w:val="-3"/>
        </w:rPr>
        <w:t xml:space="preserve"> </w:t>
      </w:r>
      <w:r>
        <w:rPr>
          <w:color w:val="2E5395"/>
          <w:spacing w:val="-2"/>
        </w:rPr>
        <w:t>Committee</w:t>
      </w:r>
      <w:bookmarkEnd w:id="35"/>
    </w:p>
    <w:p w14:paraId="63BC6EB6" w14:textId="77777777" w:rsidR="00362A6E" w:rsidRDefault="00362A6E">
      <w:pPr>
        <w:pStyle w:val="BodyText"/>
        <w:spacing w:before="4"/>
        <w:rPr>
          <w:rFonts w:ascii="Arial"/>
          <w:b/>
        </w:rPr>
      </w:pPr>
    </w:p>
    <w:p w14:paraId="49D2AC27" w14:textId="77777777" w:rsidR="005026CF" w:rsidRPr="005026CF" w:rsidRDefault="007504ED" w:rsidP="005026CF">
      <w:pPr>
        <w:pStyle w:val="ListParagraph"/>
        <w:numPr>
          <w:ilvl w:val="2"/>
          <w:numId w:val="5"/>
        </w:numPr>
        <w:tabs>
          <w:tab w:val="left" w:pos="2089"/>
          <w:tab w:val="left" w:pos="2092"/>
        </w:tabs>
        <w:spacing w:line="280" w:lineRule="auto"/>
        <w:ind w:right="312" w:hanging="351"/>
        <w:rPr>
          <w:color w:val="1A1A1A"/>
        </w:rPr>
      </w:pPr>
      <w:r>
        <w:rPr>
          <w:color w:val="1A1A1A"/>
          <w:w w:val="110"/>
        </w:rPr>
        <w:t>Composed</w:t>
      </w:r>
      <w:r>
        <w:rPr>
          <w:color w:val="1A1A1A"/>
          <w:spacing w:val="-5"/>
          <w:w w:val="110"/>
        </w:rPr>
        <w:t xml:space="preserve"> </w:t>
      </w:r>
      <w:r>
        <w:rPr>
          <w:color w:val="1A1A1A"/>
          <w:w w:val="110"/>
        </w:rPr>
        <w:t>of</w:t>
      </w:r>
      <w:r>
        <w:rPr>
          <w:color w:val="1A1A1A"/>
          <w:spacing w:val="-2"/>
          <w:w w:val="110"/>
        </w:rPr>
        <w:t xml:space="preserve"> </w:t>
      </w:r>
      <w:r>
        <w:rPr>
          <w:color w:val="1A1A1A"/>
          <w:w w:val="110"/>
        </w:rPr>
        <w:t>at</w:t>
      </w:r>
      <w:r>
        <w:rPr>
          <w:color w:val="1A1A1A"/>
          <w:spacing w:val="-7"/>
          <w:w w:val="110"/>
        </w:rPr>
        <w:t xml:space="preserve"> </w:t>
      </w:r>
      <w:r>
        <w:rPr>
          <w:color w:val="1A1A1A"/>
          <w:w w:val="110"/>
        </w:rPr>
        <w:t>least</w:t>
      </w:r>
      <w:r>
        <w:rPr>
          <w:color w:val="1A1A1A"/>
          <w:spacing w:val="-3"/>
          <w:w w:val="110"/>
        </w:rPr>
        <w:t xml:space="preserve"> </w:t>
      </w:r>
      <w:r>
        <w:rPr>
          <w:color w:val="1A1A1A"/>
          <w:w w:val="110"/>
        </w:rPr>
        <w:t>three</w:t>
      </w:r>
      <w:r>
        <w:rPr>
          <w:color w:val="1A1A1A"/>
          <w:spacing w:val="-7"/>
          <w:w w:val="110"/>
        </w:rPr>
        <w:t xml:space="preserve"> </w:t>
      </w:r>
      <w:r>
        <w:rPr>
          <w:color w:val="1A1A1A"/>
          <w:w w:val="110"/>
        </w:rPr>
        <w:t>(3)</w:t>
      </w:r>
      <w:r>
        <w:rPr>
          <w:color w:val="1A1A1A"/>
          <w:spacing w:val="-2"/>
          <w:w w:val="110"/>
        </w:rPr>
        <w:t xml:space="preserve"> </w:t>
      </w:r>
      <w:r>
        <w:rPr>
          <w:color w:val="1A1A1A"/>
          <w:w w:val="110"/>
        </w:rPr>
        <w:t>members</w:t>
      </w:r>
      <w:r>
        <w:rPr>
          <w:color w:val="1A1A1A"/>
          <w:spacing w:val="-4"/>
          <w:w w:val="110"/>
        </w:rPr>
        <w:t xml:space="preserve"> </w:t>
      </w:r>
      <w:r>
        <w:rPr>
          <w:color w:val="1A1A1A"/>
          <w:w w:val="110"/>
        </w:rPr>
        <w:t>of</w:t>
      </w:r>
      <w:r>
        <w:rPr>
          <w:color w:val="1A1A1A"/>
          <w:spacing w:val="-4"/>
          <w:w w:val="110"/>
        </w:rPr>
        <w:t xml:space="preserve"> </w:t>
      </w:r>
      <w:r>
        <w:rPr>
          <w:color w:val="1A1A1A"/>
          <w:w w:val="110"/>
        </w:rPr>
        <w:t>the</w:t>
      </w:r>
      <w:r>
        <w:rPr>
          <w:color w:val="1A1A1A"/>
          <w:spacing w:val="-7"/>
          <w:w w:val="110"/>
        </w:rPr>
        <w:t xml:space="preserve"> </w:t>
      </w:r>
      <w:r>
        <w:rPr>
          <w:color w:val="1A1A1A"/>
          <w:w w:val="110"/>
        </w:rPr>
        <w:t>Council</w:t>
      </w:r>
      <w:r>
        <w:rPr>
          <w:color w:val="1A1A1A"/>
          <w:spacing w:val="-5"/>
          <w:w w:val="110"/>
        </w:rPr>
        <w:t xml:space="preserve"> </w:t>
      </w:r>
      <w:r>
        <w:rPr>
          <w:color w:val="1A1A1A"/>
          <w:w w:val="110"/>
        </w:rPr>
        <w:t>who</w:t>
      </w:r>
      <w:r>
        <w:rPr>
          <w:color w:val="1A1A1A"/>
          <w:spacing w:val="-5"/>
          <w:w w:val="110"/>
        </w:rPr>
        <w:t xml:space="preserve"> </w:t>
      </w:r>
      <w:r>
        <w:rPr>
          <w:color w:val="1A1A1A"/>
          <w:w w:val="110"/>
        </w:rPr>
        <w:t>are</w:t>
      </w:r>
      <w:r>
        <w:rPr>
          <w:color w:val="1A1A1A"/>
          <w:spacing w:val="-7"/>
          <w:w w:val="110"/>
        </w:rPr>
        <w:t xml:space="preserve"> </w:t>
      </w:r>
      <w:r>
        <w:rPr>
          <w:color w:val="1A1A1A"/>
          <w:w w:val="110"/>
        </w:rPr>
        <w:t>not</w:t>
      </w:r>
      <w:r>
        <w:rPr>
          <w:color w:val="1A1A1A"/>
          <w:spacing w:val="-3"/>
          <w:w w:val="110"/>
        </w:rPr>
        <w:t xml:space="preserve"> </w:t>
      </w:r>
      <w:r>
        <w:rPr>
          <w:color w:val="1A1A1A"/>
          <w:w w:val="110"/>
        </w:rPr>
        <w:t xml:space="preserve">eligible </w:t>
      </w:r>
      <w:r>
        <w:rPr>
          <w:color w:val="1A1A1A"/>
          <w:w w:val="115"/>
        </w:rPr>
        <w:t>for re-election during the current year.</w:t>
      </w:r>
    </w:p>
    <w:p w14:paraId="52A72C60" w14:textId="77777777" w:rsidR="005026CF" w:rsidRPr="005026CF" w:rsidRDefault="007504ED" w:rsidP="005026CF">
      <w:pPr>
        <w:pStyle w:val="ListParagraph"/>
        <w:numPr>
          <w:ilvl w:val="2"/>
          <w:numId w:val="5"/>
        </w:numPr>
        <w:tabs>
          <w:tab w:val="left" w:pos="2089"/>
          <w:tab w:val="left" w:pos="2092"/>
        </w:tabs>
        <w:spacing w:line="280" w:lineRule="auto"/>
        <w:ind w:right="312" w:hanging="351"/>
        <w:rPr>
          <w:color w:val="1A1A1A"/>
        </w:rPr>
      </w:pPr>
      <w:proofErr w:type="gramStart"/>
      <w:r w:rsidRPr="005026CF">
        <w:rPr>
          <w:color w:val="1A1A1A"/>
          <w:w w:val="110"/>
        </w:rPr>
        <w:lastRenderedPageBreak/>
        <w:t>Shall</w:t>
      </w:r>
      <w:proofErr w:type="gramEnd"/>
      <w:r w:rsidRPr="005026CF">
        <w:rPr>
          <w:color w:val="1A1A1A"/>
          <w:w w:val="110"/>
        </w:rPr>
        <w:t xml:space="preserve"> determine the time, place and </w:t>
      </w:r>
      <w:proofErr w:type="gramStart"/>
      <w:r w:rsidRPr="005026CF">
        <w:rPr>
          <w:color w:val="1A1A1A"/>
          <w:w w:val="110"/>
        </w:rPr>
        <w:t>manner in which</w:t>
      </w:r>
      <w:proofErr w:type="gramEnd"/>
      <w:r w:rsidRPr="005026CF">
        <w:rPr>
          <w:color w:val="1A1A1A"/>
          <w:w w:val="110"/>
        </w:rPr>
        <w:t xml:space="preserve"> elections shall be held after</w:t>
      </w:r>
      <w:r w:rsidRPr="005026CF">
        <w:rPr>
          <w:color w:val="1A1A1A"/>
          <w:spacing w:val="-7"/>
          <w:w w:val="110"/>
        </w:rPr>
        <w:t xml:space="preserve"> </w:t>
      </w:r>
      <w:r w:rsidRPr="005026CF">
        <w:rPr>
          <w:color w:val="1A1A1A"/>
          <w:w w:val="110"/>
        </w:rPr>
        <w:t>approval</w:t>
      </w:r>
      <w:r w:rsidRPr="005026CF">
        <w:rPr>
          <w:color w:val="1A1A1A"/>
          <w:spacing w:val="-5"/>
          <w:w w:val="110"/>
        </w:rPr>
        <w:t xml:space="preserve"> </w:t>
      </w:r>
      <w:r w:rsidRPr="005026CF">
        <w:rPr>
          <w:color w:val="1A1A1A"/>
          <w:w w:val="110"/>
        </w:rPr>
        <w:t>of</w:t>
      </w:r>
      <w:r w:rsidRPr="005026CF">
        <w:rPr>
          <w:color w:val="1A1A1A"/>
          <w:spacing w:val="-7"/>
          <w:w w:val="110"/>
        </w:rPr>
        <w:t xml:space="preserve"> </w:t>
      </w:r>
      <w:r w:rsidRPr="005026CF">
        <w:rPr>
          <w:color w:val="1A1A1A"/>
          <w:w w:val="110"/>
        </w:rPr>
        <w:t>the</w:t>
      </w:r>
      <w:r w:rsidRPr="005026CF">
        <w:rPr>
          <w:color w:val="1A1A1A"/>
          <w:spacing w:val="-6"/>
          <w:w w:val="110"/>
        </w:rPr>
        <w:t xml:space="preserve"> </w:t>
      </w:r>
      <w:r w:rsidRPr="005026CF">
        <w:rPr>
          <w:color w:val="1A1A1A"/>
          <w:w w:val="110"/>
        </w:rPr>
        <w:t>Chair</w:t>
      </w:r>
      <w:r w:rsidRPr="005026CF">
        <w:rPr>
          <w:color w:val="1A1A1A"/>
          <w:spacing w:val="-7"/>
          <w:w w:val="110"/>
        </w:rPr>
        <w:t xml:space="preserve"> </w:t>
      </w:r>
      <w:r w:rsidRPr="005026CF">
        <w:rPr>
          <w:color w:val="1A1A1A"/>
          <w:w w:val="110"/>
        </w:rPr>
        <w:t>and</w:t>
      </w:r>
      <w:r w:rsidRPr="005026CF">
        <w:rPr>
          <w:color w:val="1A1A1A"/>
          <w:spacing w:val="-6"/>
          <w:w w:val="110"/>
        </w:rPr>
        <w:t xml:space="preserve"> </w:t>
      </w:r>
      <w:r w:rsidRPr="005026CF">
        <w:rPr>
          <w:color w:val="1A1A1A"/>
          <w:w w:val="110"/>
        </w:rPr>
        <w:t>Vice-Chair</w:t>
      </w:r>
      <w:r w:rsidRPr="005026CF">
        <w:rPr>
          <w:color w:val="1A1A1A"/>
          <w:spacing w:val="-5"/>
          <w:w w:val="110"/>
        </w:rPr>
        <w:t xml:space="preserve"> </w:t>
      </w:r>
      <w:r w:rsidRPr="005026CF">
        <w:rPr>
          <w:color w:val="1A1A1A"/>
          <w:w w:val="110"/>
        </w:rPr>
        <w:t>of</w:t>
      </w:r>
      <w:r w:rsidRPr="005026CF">
        <w:rPr>
          <w:color w:val="1A1A1A"/>
          <w:spacing w:val="-5"/>
          <w:w w:val="110"/>
        </w:rPr>
        <w:t xml:space="preserve"> </w:t>
      </w:r>
      <w:r w:rsidRPr="005026CF">
        <w:rPr>
          <w:color w:val="1A1A1A"/>
          <w:w w:val="110"/>
        </w:rPr>
        <w:t>the</w:t>
      </w:r>
      <w:r w:rsidRPr="005026CF">
        <w:rPr>
          <w:color w:val="1A1A1A"/>
          <w:spacing w:val="-9"/>
          <w:w w:val="110"/>
        </w:rPr>
        <w:t xml:space="preserve"> </w:t>
      </w:r>
      <w:r w:rsidRPr="005026CF">
        <w:rPr>
          <w:color w:val="1A1A1A"/>
          <w:w w:val="110"/>
        </w:rPr>
        <w:t>Council</w:t>
      </w:r>
      <w:r w:rsidRPr="005026CF">
        <w:rPr>
          <w:color w:val="1A1A1A"/>
          <w:spacing w:val="-8"/>
          <w:w w:val="110"/>
        </w:rPr>
        <w:t xml:space="preserve"> </w:t>
      </w:r>
      <w:r w:rsidRPr="005026CF">
        <w:rPr>
          <w:color w:val="1A1A1A"/>
          <w:w w:val="110"/>
        </w:rPr>
        <w:t>and</w:t>
      </w:r>
      <w:r w:rsidRPr="005026CF">
        <w:rPr>
          <w:color w:val="1A1A1A"/>
          <w:spacing w:val="-8"/>
          <w:w w:val="110"/>
        </w:rPr>
        <w:t xml:space="preserve"> </w:t>
      </w:r>
      <w:r w:rsidRPr="005026CF">
        <w:rPr>
          <w:color w:val="1A1A1A"/>
          <w:w w:val="110"/>
        </w:rPr>
        <w:t>the</w:t>
      </w:r>
      <w:r w:rsidRPr="005026CF">
        <w:rPr>
          <w:color w:val="1A1A1A"/>
          <w:spacing w:val="-9"/>
          <w:w w:val="110"/>
        </w:rPr>
        <w:t xml:space="preserve"> </w:t>
      </w:r>
      <w:r w:rsidRPr="005026CF">
        <w:rPr>
          <w:color w:val="1A1A1A"/>
          <w:w w:val="110"/>
        </w:rPr>
        <w:t>Chair</w:t>
      </w:r>
      <w:r w:rsidRPr="005026CF">
        <w:rPr>
          <w:color w:val="1A1A1A"/>
          <w:spacing w:val="-7"/>
          <w:w w:val="110"/>
        </w:rPr>
        <w:t xml:space="preserve"> </w:t>
      </w:r>
      <w:r w:rsidRPr="005026CF">
        <w:rPr>
          <w:color w:val="1A1A1A"/>
          <w:w w:val="110"/>
        </w:rPr>
        <w:t>of</w:t>
      </w:r>
      <w:r w:rsidRPr="005026CF">
        <w:rPr>
          <w:color w:val="1A1A1A"/>
          <w:spacing w:val="-7"/>
          <w:w w:val="110"/>
        </w:rPr>
        <w:t xml:space="preserve"> </w:t>
      </w:r>
      <w:r w:rsidRPr="005026CF">
        <w:rPr>
          <w:color w:val="1A1A1A"/>
          <w:w w:val="110"/>
        </w:rPr>
        <w:t>the Policies and Procedures committee.</w:t>
      </w:r>
    </w:p>
    <w:p w14:paraId="423FA3C7" w14:textId="77777777" w:rsidR="005026CF" w:rsidRPr="005026CF" w:rsidRDefault="007504ED" w:rsidP="005026CF">
      <w:pPr>
        <w:pStyle w:val="ListParagraph"/>
        <w:numPr>
          <w:ilvl w:val="2"/>
          <w:numId w:val="5"/>
        </w:numPr>
        <w:tabs>
          <w:tab w:val="left" w:pos="2089"/>
          <w:tab w:val="left" w:pos="2092"/>
        </w:tabs>
        <w:spacing w:line="280" w:lineRule="auto"/>
        <w:ind w:right="312" w:hanging="351"/>
        <w:rPr>
          <w:color w:val="1A1A1A"/>
        </w:rPr>
      </w:pPr>
      <w:r w:rsidRPr="005026CF">
        <w:rPr>
          <w:color w:val="1A1A1A"/>
        </w:rPr>
        <w:t>Oversee</w:t>
      </w:r>
      <w:r w:rsidRPr="005026CF">
        <w:rPr>
          <w:color w:val="1A1A1A"/>
          <w:spacing w:val="40"/>
        </w:rPr>
        <w:t xml:space="preserve"> </w:t>
      </w:r>
      <w:r w:rsidRPr="005026CF">
        <w:rPr>
          <w:color w:val="1A1A1A"/>
        </w:rPr>
        <w:t>the</w:t>
      </w:r>
      <w:r w:rsidRPr="005026CF">
        <w:rPr>
          <w:color w:val="1A1A1A"/>
          <w:spacing w:val="40"/>
        </w:rPr>
        <w:t xml:space="preserve"> </w:t>
      </w:r>
      <w:r w:rsidRPr="005026CF">
        <w:rPr>
          <w:color w:val="1A1A1A"/>
        </w:rPr>
        <w:t>elections</w:t>
      </w:r>
      <w:r w:rsidRPr="005026CF">
        <w:rPr>
          <w:color w:val="1A1A1A"/>
          <w:spacing w:val="40"/>
        </w:rPr>
        <w:t xml:space="preserve"> </w:t>
      </w:r>
      <w:r w:rsidRPr="005026CF">
        <w:rPr>
          <w:color w:val="1A1A1A"/>
        </w:rPr>
        <w:t>for</w:t>
      </w:r>
      <w:r w:rsidRPr="005026CF">
        <w:rPr>
          <w:color w:val="1A1A1A"/>
          <w:spacing w:val="40"/>
        </w:rPr>
        <w:t xml:space="preserve"> </w:t>
      </w:r>
      <w:r w:rsidRPr="005026CF">
        <w:rPr>
          <w:color w:val="1A1A1A"/>
        </w:rPr>
        <w:t>At-large,</w:t>
      </w:r>
      <w:r w:rsidRPr="005026CF">
        <w:rPr>
          <w:color w:val="1A1A1A"/>
          <w:spacing w:val="40"/>
        </w:rPr>
        <w:t xml:space="preserve"> </w:t>
      </w:r>
      <w:r w:rsidRPr="005026CF">
        <w:rPr>
          <w:color w:val="1A1A1A"/>
        </w:rPr>
        <w:t>Regional</w:t>
      </w:r>
      <w:r w:rsidRPr="005026CF">
        <w:rPr>
          <w:color w:val="1A1A1A"/>
          <w:spacing w:val="40"/>
        </w:rPr>
        <w:t xml:space="preserve"> </w:t>
      </w:r>
      <w:r w:rsidRPr="005026CF">
        <w:rPr>
          <w:color w:val="1A1A1A"/>
        </w:rPr>
        <w:t>Coordinator,</w:t>
      </w:r>
      <w:r w:rsidRPr="005026CF">
        <w:rPr>
          <w:color w:val="1A1A1A"/>
          <w:spacing w:val="67"/>
        </w:rPr>
        <w:t xml:space="preserve"> </w:t>
      </w:r>
      <w:r w:rsidRPr="005026CF">
        <w:rPr>
          <w:color w:val="1A1A1A"/>
        </w:rPr>
        <w:t>Chair,</w:t>
      </w:r>
      <w:r w:rsidRPr="005026CF">
        <w:rPr>
          <w:color w:val="1A1A1A"/>
          <w:spacing w:val="40"/>
        </w:rPr>
        <w:t xml:space="preserve"> </w:t>
      </w:r>
      <w:r w:rsidRPr="005026CF">
        <w:rPr>
          <w:color w:val="1A1A1A"/>
        </w:rPr>
        <w:t>and</w:t>
      </w:r>
      <w:r w:rsidRPr="005026CF">
        <w:rPr>
          <w:color w:val="1A1A1A"/>
          <w:spacing w:val="40"/>
        </w:rPr>
        <w:t xml:space="preserve"> </w:t>
      </w:r>
      <w:r w:rsidRPr="005026CF">
        <w:rPr>
          <w:color w:val="1A1A1A"/>
        </w:rPr>
        <w:t xml:space="preserve">Vice </w:t>
      </w:r>
      <w:r w:rsidRPr="005026CF">
        <w:rPr>
          <w:color w:val="1A1A1A"/>
          <w:w w:val="110"/>
        </w:rPr>
        <w:t>Chair positions for the Council.</w:t>
      </w:r>
    </w:p>
    <w:p w14:paraId="4AC7943A" w14:textId="77777777" w:rsidR="005026CF" w:rsidRPr="005026CF" w:rsidRDefault="007504ED" w:rsidP="005026CF">
      <w:pPr>
        <w:pStyle w:val="ListParagraph"/>
        <w:numPr>
          <w:ilvl w:val="2"/>
          <w:numId w:val="5"/>
        </w:numPr>
        <w:tabs>
          <w:tab w:val="left" w:pos="2089"/>
          <w:tab w:val="left" w:pos="2092"/>
        </w:tabs>
        <w:spacing w:line="280" w:lineRule="auto"/>
        <w:ind w:right="312" w:hanging="351"/>
        <w:rPr>
          <w:color w:val="1A1A1A"/>
        </w:rPr>
      </w:pPr>
      <w:r w:rsidRPr="005026CF">
        <w:rPr>
          <w:color w:val="1A1A1A"/>
          <w:w w:val="110"/>
        </w:rPr>
        <w:t>Prepare</w:t>
      </w:r>
      <w:r w:rsidRPr="005026CF">
        <w:rPr>
          <w:color w:val="1A1A1A"/>
          <w:spacing w:val="2"/>
          <w:w w:val="110"/>
        </w:rPr>
        <w:t xml:space="preserve"> </w:t>
      </w:r>
      <w:r w:rsidRPr="005026CF">
        <w:rPr>
          <w:color w:val="1A1A1A"/>
          <w:w w:val="110"/>
        </w:rPr>
        <w:t>ballots</w:t>
      </w:r>
      <w:r w:rsidRPr="005026CF">
        <w:rPr>
          <w:color w:val="1A1A1A"/>
          <w:spacing w:val="-2"/>
          <w:w w:val="110"/>
        </w:rPr>
        <w:t xml:space="preserve"> </w:t>
      </w:r>
      <w:r w:rsidRPr="005026CF">
        <w:rPr>
          <w:color w:val="1A1A1A"/>
          <w:w w:val="110"/>
        </w:rPr>
        <w:t>for</w:t>
      </w:r>
      <w:r w:rsidRPr="005026CF">
        <w:rPr>
          <w:color w:val="1A1A1A"/>
          <w:spacing w:val="1"/>
          <w:w w:val="110"/>
        </w:rPr>
        <w:t xml:space="preserve"> </w:t>
      </w:r>
      <w:r w:rsidRPr="005026CF">
        <w:rPr>
          <w:color w:val="1A1A1A"/>
          <w:spacing w:val="-2"/>
          <w:w w:val="110"/>
        </w:rPr>
        <w:t>elections.</w:t>
      </w:r>
    </w:p>
    <w:p w14:paraId="30DAF752" w14:textId="77777777" w:rsidR="005026CF" w:rsidRPr="005026CF" w:rsidRDefault="007504ED" w:rsidP="005026CF">
      <w:pPr>
        <w:pStyle w:val="ListParagraph"/>
        <w:numPr>
          <w:ilvl w:val="2"/>
          <w:numId w:val="5"/>
        </w:numPr>
        <w:tabs>
          <w:tab w:val="left" w:pos="2089"/>
          <w:tab w:val="left" w:pos="2092"/>
        </w:tabs>
        <w:spacing w:line="280" w:lineRule="auto"/>
        <w:ind w:right="312" w:hanging="351"/>
        <w:rPr>
          <w:color w:val="1A1A1A"/>
        </w:rPr>
      </w:pPr>
      <w:r w:rsidRPr="005026CF">
        <w:rPr>
          <w:color w:val="1A1A1A"/>
          <w:w w:val="110"/>
        </w:rPr>
        <w:t>Certify</w:t>
      </w:r>
      <w:r w:rsidRPr="005026CF">
        <w:rPr>
          <w:color w:val="1A1A1A"/>
          <w:spacing w:val="13"/>
          <w:w w:val="110"/>
        </w:rPr>
        <w:t xml:space="preserve"> </w:t>
      </w:r>
      <w:r w:rsidRPr="005026CF">
        <w:rPr>
          <w:color w:val="1A1A1A"/>
          <w:w w:val="110"/>
        </w:rPr>
        <w:t>eligibility</w:t>
      </w:r>
      <w:r w:rsidRPr="005026CF">
        <w:rPr>
          <w:color w:val="1A1A1A"/>
          <w:spacing w:val="14"/>
          <w:w w:val="110"/>
        </w:rPr>
        <w:t xml:space="preserve"> </w:t>
      </w:r>
      <w:r w:rsidRPr="005026CF">
        <w:rPr>
          <w:color w:val="1A1A1A"/>
          <w:w w:val="110"/>
        </w:rPr>
        <w:t>of</w:t>
      </w:r>
      <w:r w:rsidRPr="005026CF">
        <w:rPr>
          <w:color w:val="1A1A1A"/>
          <w:spacing w:val="12"/>
          <w:w w:val="110"/>
        </w:rPr>
        <w:t xml:space="preserve"> </w:t>
      </w:r>
      <w:r w:rsidRPr="005026CF">
        <w:rPr>
          <w:color w:val="1A1A1A"/>
          <w:w w:val="110"/>
        </w:rPr>
        <w:t>candidates</w:t>
      </w:r>
      <w:r w:rsidRPr="005026CF">
        <w:rPr>
          <w:color w:val="1A1A1A"/>
          <w:spacing w:val="10"/>
          <w:w w:val="110"/>
        </w:rPr>
        <w:t xml:space="preserve"> </w:t>
      </w:r>
      <w:r w:rsidRPr="005026CF">
        <w:rPr>
          <w:color w:val="1A1A1A"/>
          <w:w w:val="110"/>
        </w:rPr>
        <w:t>for</w:t>
      </w:r>
      <w:r w:rsidRPr="005026CF">
        <w:rPr>
          <w:color w:val="1A1A1A"/>
          <w:spacing w:val="12"/>
          <w:w w:val="110"/>
        </w:rPr>
        <w:t xml:space="preserve"> </w:t>
      </w:r>
      <w:r w:rsidRPr="005026CF">
        <w:rPr>
          <w:color w:val="1A1A1A"/>
          <w:spacing w:val="-2"/>
          <w:w w:val="110"/>
        </w:rPr>
        <w:t>positions.</w:t>
      </w:r>
    </w:p>
    <w:p w14:paraId="7FC0261D" w14:textId="77777777" w:rsidR="005026CF" w:rsidRPr="005026CF" w:rsidRDefault="007504ED" w:rsidP="005026CF">
      <w:pPr>
        <w:pStyle w:val="ListParagraph"/>
        <w:numPr>
          <w:ilvl w:val="2"/>
          <w:numId w:val="5"/>
        </w:numPr>
        <w:tabs>
          <w:tab w:val="left" w:pos="2089"/>
          <w:tab w:val="left" w:pos="2092"/>
        </w:tabs>
        <w:spacing w:line="280" w:lineRule="auto"/>
        <w:ind w:right="312" w:hanging="351"/>
        <w:rPr>
          <w:color w:val="1A1A1A"/>
        </w:rPr>
      </w:pPr>
      <w:r w:rsidRPr="005026CF">
        <w:rPr>
          <w:color w:val="1A1A1A"/>
          <w:w w:val="110"/>
        </w:rPr>
        <w:t>Certify</w:t>
      </w:r>
      <w:r w:rsidRPr="005026CF">
        <w:rPr>
          <w:color w:val="1A1A1A"/>
          <w:spacing w:val="5"/>
          <w:w w:val="110"/>
        </w:rPr>
        <w:t xml:space="preserve"> </w:t>
      </w:r>
      <w:r w:rsidRPr="005026CF">
        <w:rPr>
          <w:color w:val="1A1A1A"/>
          <w:w w:val="110"/>
        </w:rPr>
        <w:t>election</w:t>
      </w:r>
      <w:r w:rsidRPr="005026CF">
        <w:rPr>
          <w:color w:val="1A1A1A"/>
          <w:spacing w:val="4"/>
          <w:w w:val="110"/>
        </w:rPr>
        <w:t xml:space="preserve"> </w:t>
      </w:r>
      <w:r w:rsidRPr="005026CF">
        <w:rPr>
          <w:color w:val="1A1A1A"/>
          <w:w w:val="110"/>
        </w:rPr>
        <w:t>results</w:t>
      </w:r>
      <w:r w:rsidRPr="005026CF">
        <w:rPr>
          <w:color w:val="1A1A1A"/>
          <w:spacing w:val="5"/>
          <w:w w:val="110"/>
        </w:rPr>
        <w:t xml:space="preserve"> </w:t>
      </w:r>
      <w:r w:rsidRPr="005026CF">
        <w:rPr>
          <w:color w:val="1A1A1A"/>
          <w:w w:val="110"/>
        </w:rPr>
        <w:t>and</w:t>
      </w:r>
      <w:r w:rsidRPr="005026CF">
        <w:rPr>
          <w:color w:val="1A1A1A"/>
          <w:spacing w:val="3"/>
          <w:w w:val="110"/>
        </w:rPr>
        <w:t xml:space="preserve"> </w:t>
      </w:r>
      <w:r w:rsidRPr="005026CF">
        <w:rPr>
          <w:color w:val="1A1A1A"/>
          <w:w w:val="110"/>
        </w:rPr>
        <w:t>report</w:t>
      </w:r>
      <w:r w:rsidRPr="005026CF">
        <w:rPr>
          <w:color w:val="1A1A1A"/>
          <w:spacing w:val="5"/>
          <w:w w:val="110"/>
        </w:rPr>
        <w:t xml:space="preserve"> </w:t>
      </w:r>
      <w:r w:rsidRPr="005026CF">
        <w:rPr>
          <w:color w:val="1A1A1A"/>
          <w:w w:val="110"/>
        </w:rPr>
        <w:t>them</w:t>
      </w:r>
      <w:r w:rsidRPr="005026CF">
        <w:rPr>
          <w:color w:val="1A1A1A"/>
          <w:spacing w:val="3"/>
          <w:w w:val="110"/>
        </w:rPr>
        <w:t xml:space="preserve"> </w:t>
      </w:r>
      <w:r w:rsidRPr="005026CF">
        <w:rPr>
          <w:color w:val="1A1A1A"/>
          <w:w w:val="110"/>
        </w:rPr>
        <w:t>to</w:t>
      </w:r>
      <w:r w:rsidRPr="005026CF">
        <w:rPr>
          <w:color w:val="1A1A1A"/>
          <w:spacing w:val="6"/>
          <w:w w:val="110"/>
        </w:rPr>
        <w:t xml:space="preserve"> </w:t>
      </w:r>
      <w:r w:rsidRPr="005026CF">
        <w:rPr>
          <w:color w:val="1A1A1A"/>
          <w:w w:val="110"/>
        </w:rPr>
        <w:t>the</w:t>
      </w:r>
      <w:r w:rsidRPr="005026CF">
        <w:rPr>
          <w:color w:val="1A1A1A"/>
          <w:spacing w:val="2"/>
          <w:w w:val="110"/>
        </w:rPr>
        <w:t xml:space="preserve"> </w:t>
      </w:r>
      <w:r w:rsidRPr="005026CF">
        <w:rPr>
          <w:color w:val="1A1A1A"/>
          <w:w w:val="110"/>
        </w:rPr>
        <w:t>Chair</w:t>
      </w:r>
      <w:r w:rsidRPr="005026CF">
        <w:rPr>
          <w:color w:val="1A1A1A"/>
          <w:spacing w:val="6"/>
          <w:w w:val="110"/>
        </w:rPr>
        <w:t xml:space="preserve"> </w:t>
      </w:r>
      <w:r w:rsidRPr="005026CF">
        <w:rPr>
          <w:color w:val="1A1A1A"/>
          <w:w w:val="110"/>
        </w:rPr>
        <w:t>of</w:t>
      </w:r>
      <w:r w:rsidRPr="005026CF">
        <w:rPr>
          <w:color w:val="1A1A1A"/>
          <w:spacing w:val="7"/>
          <w:w w:val="110"/>
        </w:rPr>
        <w:t xml:space="preserve"> </w:t>
      </w:r>
      <w:r w:rsidRPr="005026CF">
        <w:rPr>
          <w:color w:val="1A1A1A"/>
          <w:w w:val="110"/>
        </w:rPr>
        <w:t>the</w:t>
      </w:r>
      <w:r w:rsidRPr="005026CF">
        <w:rPr>
          <w:color w:val="1A1A1A"/>
          <w:spacing w:val="6"/>
          <w:w w:val="110"/>
        </w:rPr>
        <w:t xml:space="preserve"> </w:t>
      </w:r>
      <w:r w:rsidRPr="005026CF">
        <w:rPr>
          <w:color w:val="1A1A1A"/>
          <w:spacing w:val="-2"/>
          <w:w w:val="110"/>
        </w:rPr>
        <w:t>Council.</w:t>
      </w:r>
    </w:p>
    <w:p w14:paraId="111A0D89" w14:textId="254FC187" w:rsidR="00362A6E" w:rsidRPr="005026CF" w:rsidRDefault="007504ED" w:rsidP="005026CF">
      <w:pPr>
        <w:pStyle w:val="ListParagraph"/>
        <w:numPr>
          <w:ilvl w:val="2"/>
          <w:numId w:val="5"/>
        </w:numPr>
        <w:tabs>
          <w:tab w:val="left" w:pos="2089"/>
          <w:tab w:val="left" w:pos="2092"/>
        </w:tabs>
        <w:spacing w:line="280" w:lineRule="auto"/>
        <w:ind w:right="312" w:hanging="351"/>
        <w:rPr>
          <w:color w:val="1A1A1A"/>
        </w:rPr>
      </w:pPr>
      <w:r w:rsidRPr="005026CF">
        <w:rPr>
          <w:color w:val="1A1A1A"/>
          <w:w w:val="110"/>
        </w:rPr>
        <w:t>Seek nominations</w:t>
      </w:r>
      <w:r w:rsidRPr="005026CF">
        <w:rPr>
          <w:color w:val="1A1A1A"/>
          <w:spacing w:val="-3"/>
          <w:w w:val="110"/>
        </w:rPr>
        <w:t xml:space="preserve"> </w:t>
      </w:r>
      <w:r w:rsidRPr="005026CF">
        <w:rPr>
          <w:color w:val="1A1A1A"/>
          <w:w w:val="110"/>
        </w:rPr>
        <w:t>and make recommendations</w:t>
      </w:r>
      <w:r w:rsidRPr="005026CF">
        <w:rPr>
          <w:color w:val="1A1A1A"/>
          <w:spacing w:val="-3"/>
          <w:w w:val="110"/>
        </w:rPr>
        <w:t xml:space="preserve"> </w:t>
      </w:r>
      <w:r w:rsidRPr="005026CF">
        <w:rPr>
          <w:color w:val="1A1A1A"/>
          <w:w w:val="110"/>
        </w:rPr>
        <w:t>regarding the Special Olympics Athlete</w:t>
      </w:r>
      <w:r w:rsidRPr="005026CF">
        <w:rPr>
          <w:color w:val="1A1A1A"/>
          <w:spacing w:val="-2"/>
          <w:w w:val="110"/>
        </w:rPr>
        <w:t xml:space="preserve"> </w:t>
      </w:r>
      <w:r w:rsidRPr="005026CF">
        <w:rPr>
          <w:color w:val="1A1A1A"/>
          <w:w w:val="110"/>
        </w:rPr>
        <w:t>representative</w:t>
      </w:r>
      <w:r w:rsidRPr="005026CF">
        <w:rPr>
          <w:color w:val="1A1A1A"/>
          <w:spacing w:val="-2"/>
          <w:w w:val="110"/>
        </w:rPr>
        <w:t xml:space="preserve"> </w:t>
      </w:r>
      <w:r w:rsidRPr="005026CF">
        <w:rPr>
          <w:color w:val="1A1A1A"/>
          <w:w w:val="110"/>
        </w:rPr>
        <w:t>and the Council</w:t>
      </w:r>
      <w:r w:rsidRPr="005026CF">
        <w:rPr>
          <w:color w:val="1A1A1A"/>
          <w:spacing w:val="-1"/>
          <w:w w:val="110"/>
        </w:rPr>
        <w:t xml:space="preserve"> </w:t>
      </w:r>
      <w:r w:rsidRPr="005026CF">
        <w:rPr>
          <w:color w:val="1A1A1A"/>
          <w:w w:val="110"/>
        </w:rPr>
        <w:t>appointed</w:t>
      </w:r>
      <w:r w:rsidRPr="005026CF">
        <w:rPr>
          <w:color w:val="1A1A1A"/>
          <w:spacing w:val="-1"/>
          <w:w w:val="110"/>
        </w:rPr>
        <w:t xml:space="preserve"> </w:t>
      </w:r>
      <w:r w:rsidRPr="005026CF">
        <w:rPr>
          <w:color w:val="1A1A1A"/>
          <w:w w:val="110"/>
        </w:rPr>
        <w:t xml:space="preserve">positions on the </w:t>
      </w:r>
      <w:r w:rsidRPr="005026CF">
        <w:rPr>
          <w:color w:val="1A1A1A"/>
          <w:spacing w:val="-2"/>
          <w:w w:val="110"/>
        </w:rPr>
        <w:t>Council.</w:t>
      </w:r>
    </w:p>
    <w:p w14:paraId="2F85F72B" w14:textId="77777777" w:rsidR="00362A6E" w:rsidRDefault="00362A6E">
      <w:pPr>
        <w:pStyle w:val="BodyText"/>
      </w:pPr>
    </w:p>
    <w:p w14:paraId="41680184" w14:textId="77777777" w:rsidR="00362A6E" w:rsidRDefault="00362A6E">
      <w:pPr>
        <w:pStyle w:val="BodyText"/>
        <w:spacing w:before="42"/>
      </w:pPr>
    </w:p>
    <w:p w14:paraId="4E0EF713" w14:textId="77777777" w:rsidR="00362A6E" w:rsidRDefault="007504ED">
      <w:pPr>
        <w:pStyle w:val="Heading1"/>
        <w:numPr>
          <w:ilvl w:val="1"/>
          <w:numId w:val="5"/>
        </w:numPr>
        <w:tabs>
          <w:tab w:val="left" w:pos="1597"/>
        </w:tabs>
        <w:spacing w:before="1"/>
        <w:ind w:left="1597" w:hanging="719"/>
        <w:rPr>
          <w:color w:val="2E5395"/>
        </w:rPr>
      </w:pPr>
      <w:bookmarkStart w:id="36" w:name="_Toc222484234"/>
      <w:r>
        <w:rPr>
          <w:color w:val="2E5395"/>
        </w:rPr>
        <w:t>Final</w:t>
      </w:r>
      <w:r>
        <w:rPr>
          <w:color w:val="2E5395"/>
          <w:spacing w:val="-11"/>
        </w:rPr>
        <w:t xml:space="preserve"> </w:t>
      </w:r>
      <w:r>
        <w:rPr>
          <w:color w:val="2E5395"/>
        </w:rPr>
        <w:t>Leg</w:t>
      </w:r>
      <w:r>
        <w:rPr>
          <w:color w:val="2E5395"/>
          <w:spacing w:val="-7"/>
        </w:rPr>
        <w:t xml:space="preserve"> </w:t>
      </w:r>
      <w:r>
        <w:rPr>
          <w:color w:val="2E5395"/>
        </w:rPr>
        <w:t>Planning</w:t>
      </w:r>
      <w:r>
        <w:rPr>
          <w:color w:val="2E5395"/>
          <w:spacing w:val="-9"/>
        </w:rPr>
        <w:t xml:space="preserve"> </w:t>
      </w:r>
      <w:r>
        <w:rPr>
          <w:color w:val="2E5395"/>
          <w:spacing w:val="-2"/>
        </w:rPr>
        <w:t>Committee</w:t>
      </w:r>
      <w:bookmarkEnd w:id="36"/>
    </w:p>
    <w:p w14:paraId="2F2970BD" w14:textId="77777777" w:rsidR="00362A6E" w:rsidRDefault="00362A6E">
      <w:pPr>
        <w:pStyle w:val="BodyText"/>
        <w:spacing w:before="1"/>
        <w:rPr>
          <w:rFonts w:ascii="Arial"/>
          <w:b/>
        </w:rPr>
      </w:pPr>
    </w:p>
    <w:p w14:paraId="2033215E" w14:textId="77777777" w:rsidR="005026CF" w:rsidRPr="005026CF" w:rsidRDefault="007504ED" w:rsidP="005026CF">
      <w:pPr>
        <w:pStyle w:val="ListParagraph"/>
        <w:numPr>
          <w:ilvl w:val="2"/>
          <w:numId w:val="5"/>
        </w:numPr>
        <w:tabs>
          <w:tab w:val="left" w:pos="2087"/>
          <w:tab w:val="left" w:pos="2092"/>
        </w:tabs>
        <w:spacing w:line="280" w:lineRule="auto"/>
        <w:ind w:right="191" w:hanging="351"/>
        <w:rPr>
          <w:color w:val="1A1A1A"/>
        </w:rPr>
      </w:pPr>
      <w:r>
        <w:rPr>
          <w:color w:val="1A1A1A"/>
        </w:rPr>
        <w:t>Responsible</w:t>
      </w:r>
      <w:r>
        <w:rPr>
          <w:color w:val="1A1A1A"/>
          <w:spacing w:val="40"/>
        </w:rPr>
        <w:t xml:space="preserve"> </w:t>
      </w:r>
      <w:r>
        <w:rPr>
          <w:color w:val="1A1A1A"/>
        </w:rPr>
        <w:t>for</w:t>
      </w:r>
      <w:r>
        <w:rPr>
          <w:color w:val="1A1A1A"/>
          <w:spacing w:val="40"/>
        </w:rPr>
        <w:t xml:space="preserve"> </w:t>
      </w:r>
      <w:r>
        <w:rPr>
          <w:color w:val="1A1A1A"/>
        </w:rPr>
        <w:t>planning</w:t>
      </w:r>
      <w:r>
        <w:rPr>
          <w:color w:val="1A1A1A"/>
          <w:spacing w:val="40"/>
        </w:rPr>
        <w:t xml:space="preserve"> </w:t>
      </w:r>
      <w:r>
        <w:rPr>
          <w:color w:val="1A1A1A"/>
        </w:rPr>
        <w:t>and</w:t>
      </w:r>
      <w:r>
        <w:rPr>
          <w:color w:val="1A1A1A"/>
          <w:spacing w:val="40"/>
        </w:rPr>
        <w:t xml:space="preserve"> </w:t>
      </w:r>
      <w:r>
        <w:rPr>
          <w:color w:val="1A1A1A"/>
        </w:rPr>
        <w:t>coordinating</w:t>
      </w:r>
      <w:r>
        <w:rPr>
          <w:color w:val="1A1A1A"/>
          <w:spacing w:val="40"/>
        </w:rPr>
        <w:t xml:space="preserve"> </w:t>
      </w:r>
      <w:r>
        <w:rPr>
          <w:color w:val="1A1A1A"/>
        </w:rPr>
        <w:t>Law</w:t>
      </w:r>
      <w:r>
        <w:rPr>
          <w:color w:val="1A1A1A"/>
          <w:spacing w:val="40"/>
        </w:rPr>
        <w:t xml:space="preserve"> </w:t>
      </w:r>
      <w:r>
        <w:rPr>
          <w:color w:val="1A1A1A"/>
        </w:rPr>
        <w:t>Enforcement</w:t>
      </w:r>
      <w:r>
        <w:rPr>
          <w:color w:val="1A1A1A"/>
          <w:spacing w:val="40"/>
        </w:rPr>
        <w:t xml:space="preserve"> </w:t>
      </w:r>
      <w:r>
        <w:rPr>
          <w:color w:val="1A1A1A"/>
        </w:rPr>
        <w:t>Torch</w:t>
      </w:r>
      <w:r>
        <w:rPr>
          <w:color w:val="1A1A1A"/>
          <w:spacing w:val="40"/>
        </w:rPr>
        <w:t xml:space="preserve"> </w:t>
      </w:r>
      <w:r>
        <w:rPr>
          <w:color w:val="1A1A1A"/>
        </w:rPr>
        <w:t>Run</w:t>
      </w:r>
      <w:r>
        <w:rPr>
          <w:color w:val="1A1A1A"/>
          <w:spacing w:val="40"/>
        </w:rPr>
        <w:t xml:space="preserve"> </w:t>
      </w:r>
      <w:r>
        <w:rPr>
          <w:color w:val="1A1A1A"/>
        </w:rPr>
        <w:t>Final</w:t>
      </w:r>
      <w:r>
        <w:rPr>
          <w:color w:val="1A1A1A"/>
          <w:spacing w:val="40"/>
        </w:rPr>
        <w:t xml:space="preserve"> </w:t>
      </w:r>
      <w:r>
        <w:rPr>
          <w:color w:val="1A1A1A"/>
        </w:rPr>
        <w:t>Legs</w:t>
      </w:r>
      <w:r>
        <w:rPr>
          <w:color w:val="1A1A1A"/>
          <w:spacing w:val="40"/>
        </w:rPr>
        <w:t xml:space="preserve"> </w:t>
      </w:r>
      <w:r>
        <w:rPr>
          <w:color w:val="1A1A1A"/>
        </w:rPr>
        <w:t>for</w:t>
      </w:r>
      <w:r>
        <w:rPr>
          <w:color w:val="1A1A1A"/>
          <w:spacing w:val="40"/>
        </w:rPr>
        <w:t xml:space="preserve"> </w:t>
      </w:r>
      <w:r>
        <w:rPr>
          <w:color w:val="1A1A1A"/>
        </w:rPr>
        <w:t>Special</w:t>
      </w:r>
      <w:r>
        <w:rPr>
          <w:color w:val="1A1A1A"/>
          <w:spacing w:val="40"/>
        </w:rPr>
        <w:t xml:space="preserve"> </w:t>
      </w:r>
      <w:r>
        <w:rPr>
          <w:color w:val="1A1A1A"/>
        </w:rPr>
        <w:t>Olympics</w:t>
      </w:r>
      <w:r>
        <w:rPr>
          <w:color w:val="1A1A1A"/>
          <w:spacing w:val="40"/>
        </w:rPr>
        <w:t xml:space="preserve"> </w:t>
      </w:r>
      <w:r>
        <w:rPr>
          <w:color w:val="1A1A1A"/>
        </w:rPr>
        <w:t>World</w:t>
      </w:r>
      <w:r>
        <w:rPr>
          <w:color w:val="1A1A1A"/>
          <w:spacing w:val="40"/>
        </w:rPr>
        <w:t xml:space="preserve"> </w:t>
      </w:r>
      <w:r>
        <w:rPr>
          <w:color w:val="1A1A1A"/>
        </w:rPr>
        <w:t>Games</w:t>
      </w:r>
      <w:r>
        <w:rPr>
          <w:color w:val="1A1A1A"/>
          <w:spacing w:val="40"/>
        </w:rPr>
        <w:t xml:space="preserve"> </w:t>
      </w:r>
      <w:r>
        <w:rPr>
          <w:color w:val="1A1A1A"/>
        </w:rPr>
        <w:t>and</w:t>
      </w:r>
      <w:r>
        <w:rPr>
          <w:color w:val="1A1A1A"/>
          <w:spacing w:val="40"/>
        </w:rPr>
        <w:t xml:space="preserve"> </w:t>
      </w:r>
      <w:r>
        <w:rPr>
          <w:color w:val="1A1A1A"/>
        </w:rPr>
        <w:t>other</w:t>
      </w:r>
      <w:r>
        <w:rPr>
          <w:color w:val="1A1A1A"/>
          <w:spacing w:val="40"/>
        </w:rPr>
        <w:t xml:space="preserve"> </w:t>
      </w:r>
      <w:r>
        <w:rPr>
          <w:color w:val="1A1A1A"/>
        </w:rPr>
        <w:t>Final</w:t>
      </w:r>
      <w:r>
        <w:rPr>
          <w:color w:val="1A1A1A"/>
          <w:spacing w:val="40"/>
        </w:rPr>
        <w:t xml:space="preserve"> </w:t>
      </w:r>
      <w:r>
        <w:rPr>
          <w:color w:val="1A1A1A"/>
        </w:rPr>
        <w:t>Leg</w:t>
      </w:r>
      <w:r>
        <w:rPr>
          <w:color w:val="1A1A1A"/>
          <w:spacing w:val="40"/>
        </w:rPr>
        <w:t xml:space="preserve"> </w:t>
      </w:r>
      <w:r>
        <w:rPr>
          <w:color w:val="1A1A1A"/>
        </w:rPr>
        <w:t>events</w:t>
      </w:r>
      <w:r>
        <w:rPr>
          <w:color w:val="1A1A1A"/>
          <w:spacing w:val="40"/>
        </w:rPr>
        <w:t xml:space="preserve"> </w:t>
      </w:r>
      <w:r>
        <w:rPr>
          <w:color w:val="1A1A1A"/>
        </w:rPr>
        <w:t xml:space="preserve">as </w:t>
      </w:r>
      <w:r>
        <w:rPr>
          <w:color w:val="1A1A1A"/>
          <w:w w:val="110"/>
        </w:rPr>
        <w:t>deemed appropriate by the Council.</w:t>
      </w:r>
    </w:p>
    <w:p w14:paraId="1A0C2E2A" w14:textId="77777777" w:rsidR="005026CF" w:rsidRPr="005026CF" w:rsidRDefault="007504ED" w:rsidP="005026CF">
      <w:pPr>
        <w:pStyle w:val="ListParagraph"/>
        <w:numPr>
          <w:ilvl w:val="2"/>
          <w:numId w:val="5"/>
        </w:numPr>
        <w:tabs>
          <w:tab w:val="left" w:pos="2087"/>
          <w:tab w:val="left" w:pos="2092"/>
        </w:tabs>
        <w:spacing w:line="280" w:lineRule="auto"/>
        <w:ind w:right="191" w:hanging="351"/>
        <w:rPr>
          <w:color w:val="1A1A1A"/>
        </w:rPr>
      </w:pPr>
      <w:r w:rsidRPr="005026CF">
        <w:rPr>
          <w:color w:val="1A1A1A"/>
          <w:w w:val="110"/>
        </w:rPr>
        <w:t>Work with SOI LETR staff and the</w:t>
      </w:r>
      <w:r w:rsidRPr="005026CF">
        <w:rPr>
          <w:color w:val="1A1A1A"/>
          <w:spacing w:val="-1"/>
          <w:w w:val="110"/>
        </w:rPr>
        <w:t xml:space="preserve"> </w:t>
      </w:r>
      <w:r w:rsidRPr="005026CF">
        <w:rPr>
          <w:color w:val="1A1A1A"/>
          <w:w w:val="110"/>
        </w:rPr>
        <w:t xml:space="preserve">relevant Local Organizing Committee </w:t>
      </w:r>
      <w:r w:rsidRPr="005026CF">
        <w:rPr>
          <w:color w:val="1A1A1A"/>
        </w:rPr>
        <w:t>(LOC)</w:t>
      </w:r>
      <w:r w:rsidRPr="005026CF">
        <w:rPr>
          <w:color w:val="1A1A1A"/>
          <w:spacing w:val="40"/>
        </w:rPr>
        <w:t xml:space="preserve"> </w:t>
      </w:r>
      <w:r w:rsidRPr="005026CF">
        <w:rPr>
          <w:color w:val="1A1A1A"/>
        </w:rPr>
        <w:t>to</w:t>
      </w:r>
      <w:r w:rsidRPr="005026CF">
        <w:rPr>
          <w:color w:val="1A1A1A"/>
          <w:spacing w:val="40"/>
        </w:rPr>
        <w:t xml:space="preserve"> </w:t>
      </w:r>
      <w:r w:rsidRPr="005026CF">
        <w:rPr>
          <w:color w:val="1A1A1A"/>
        </w:rPr>
        <w:t>determine</w:t>
      </w:r>
      <w:r w:rsidRPr="005026CF">
        <w:rPr>
          <w:color w:val="1A1A1A"/>
          <w:spacing w:val="40"/>
        </w:rPr>
        <w:t xml:space="preserve"> </w:t>
      </w:r>
      <w:r w:rsidRPr="005026CF">
        <w:rPr>
          <w:color w:val="1A1A1A"/>
        </w:rPr>
        <w:t>the</w:t>
      </w:r>
      <w:r w:rsidRPr="005026CF">
        <w:rPr>
          <w:color w:val="1A1A1A"/>
          <w:spacing w:val="40"/>
        </w:rPr>
        <w:t xml:space="preserve"> </w:t>
      </w:r>
      <w:r w:rsidRPr="005026CF">
        <w:rPr>
          <w:color w:val="1A1A1A"/>
        </w:rPr>
        <w:t>expenses</w:t>
      </w:r>
      <w:r w:rsidRPr="005026CF">
        <w:rPr>
          <w:color w:val="1A1A1A"/>
          <w:spacing w:val="40"/>
        </w:rPr>
        <w:t xml:space="preserve"> </w:t>
      </w:r>
      <w:r w:rsidRPr="005026CF">
        <w:rPr>
          <w:color w:val="1A1A1A"/>
        </w:rPr>
        <w:t>for</w:t>
      </w:r>
      <w:r w:rsidRPr="005026CF">
        <w:rPr>
          <w:color w:val="1A1A1A"/>
          <w:spacing w:val="40"/>
        </w:rPr>
        <w:t xml:space="preserve"> </w:t>
      </w:r>
      <w:r w:rsidRPr="005026CF">
        <w:rPr>
          <w:color w:val="1A1A1A"/>
        </w:rPr>
        <w:t>each</w:t>
      </w:r>
      <w:r w:rsidRPr="005026CF">
        <w:rPr>
          <w:color w:val="1A1A1A"/>
          <w:spacing w:val="40"/>
        </w:rPr>
        <w:t xml:space="preserve"> </w:t>
      </w:r>
      <w:r w:rsidRPr="005026CF">
        <w:rPr>
          <w:color w:val="1A1A1A"/>
        </w:rPr>
        <w:t>Final</w:t>
      </w:r>
      <w:r w:rsidRPr="005026CF">
        <w:rPr>
          <w:color w:val="1A1A1A"/>
          <w:spacing w:val="40"/>
        </w:rPr>
        <w:t xml:space="preserve"> </w:t>
      </w:r>
      <w:r w:rsidRPr="005026CF">
        <w:rPr>
          <w:color w:val="1A1A1A"/>
        </w:rPr>
        <w:t>Leg</w:t>
      </w:r>
      <w:r w:rsidRPr="005026CF">
        <w:rPr>
          <w:color w:val="1A1A1A"/>
          <w:spacing w:val="40"/>
        </w:rPr>
        <w:t xml:space="preserve"> </w:t>
      </w:r>
      <w:r w:rsidRPr="005026CF">
        <w:rPr>
          <w:color w:val="1A1A1A"/>
        </w:rPr>
        <w:t>subject</w:t>
      </w:r>
      <w:r w:rsidRPr="005026CF">
        <w:rPr>
          <w:color w:val="1A1A1A"/>
          <w:spacing w:val="40"/>
        </w:rPr>
        <w:t xml:space="preserve"> </w:t>
      </w:r>
      <w:r w:rsidRPr="005026CF">
        <w:rPr>
          <w:color w:val="1A1A1A"/>
        </w:rPr>
        <w:t>to</w:t>
      </w:r>
      <w:r w:rsidRPr="005026CF">
        <w:rPr>
          <w:color w:val="1A1A1A"/>
          <w:spacing w:val="40"/>
        </w:rPr>
        <w:t xml:space="preserve"> </w:t>
      </w:r>
      <w:r w:rsidRPr="005026CF">
        <w:rPr>
          <w:color w:val="1A1A1A"/>
        </w:rPr>
        <w:t>the</w:t>
      </w:r>
      <w:r w:rsidRPr="005026CF">
        <w:rPr>
          <w:color w:val="1A1A1A"/>
          <w:spacing w:val="40"/>
        </w:rPr>
        <w:t xml:space="preserve"> </w:t>
      </w:r>
      <w:r w:rsidRPr="005026CF">
        <w:rPr>
          <w:color w:val="1A1A1A"/>
        </w:rPr>
        <w:t xml:space="preserve">applicable </w:t>
      </w:r>
      <w:r w:rsidRPr="005026CF">
        <w:rPr>
          <w:color w:val="1A1A1A"/>
          <w:w w:val="110"/>
        </w:rPr>
        <w:t>Council/SOI budget and the terms of the Games Agreement.</w:t>
      </w:r>
    </w:p>
    <w:p w14:paraId="51E700C0" w14:textId="77777777" w:rsidR="005026CF" w:rsidRPr="005026CF" w:rsidRDefault="007504ED" w:rsidP="005026CF">
      <w:pPr>
        <w:pStyle w:val="ListParagraph"/>
        <w:numPr>
          <w:ilvl w:val="2"/>
          <w:numId w:val="5"/>
        </w:numPr>
        <w:tabs>
          <w:tab w:val="left" w:pos="2087"/>
          <w:tab w:val="left" w:pos="2092"/>
        </w:tabs>
        <w:spacing w:line="280" w:lineRule="auto"/>
        <w:ind w:right="191" w:hanging="351"/>
        <w:rPr>
          <w:color w:val="1A1A1A"/>
        </w:rPr>
      </w:pPr>
      <w:r w:rsidRPr="005026CF">
        <w:rPr>
          <w:color w:val="1A1A1A"/>
          <w:w w:val="105"/>
        </w:rPr>
        <w:t>The Final Leg Committee will include Special Olympics athletes as active participants in every Final Leg.</w:t>
      </w:r>
    </w:p>
    <w:p w14:paraId="256CCF85" w14:textId="77777777" w:rsidR="005026CF" w:rsidRPr="005026CF" w:rsidRDefault="007504ED" w:rsidP="005026CF">
      <w:pPr>
        <w:pStyle w:val="ListParagraph"/>
        <w:numPr>
          <w:ilvl w:val="2"/>
          <w:numId w:val="5"/>
        </w:numPr>
        <w:tabs>
          <w:tab w:val="left" w:pos="2087"/>
          <w:tab w:val="left" w:pos="2092"/>
        </w:tabs>
        <w:spacing w:line="280" w:lineRule="auto"/>
        <w:ind w:right="191" w:hanging="351"/>
        <w:rPr>
          <w:color w:val="1A1A1A"/>
        </w:rPr>
      </w:pPr>
      <w:r w:rsidRPr="005026CF">
        <w:rPr>
          <w:color w:val="1A1A1A"/>
        </w:rPr>
        <w:t>Every</w:t>
      </w:r>
      <w:r w:rsidRPr="005026CF">
        <w:rPr>
          <w:color w:val="1A1A1A"/>
          <w:spacing w:val="44"/>
        </w:rPr>
        <w:t xml:space="preserve"> </w:t>
      </w:r>
      <w:r w:rsidRPr="005026CF">
        <w:rPr>
          <w:color w:val="1A1A1A"/>
        </w:rPr>
        <w:t>active</w:t>
      </w:r>
      <w:r w:rsidRPr="005026CF">
        <w:rPr>
          <w:color w:val="1A1A1A"/>
          <w:spacing w:val="45"/>
        </w:rPr>
        <w:t xml:space="preserve"> </w:t>
      </w:r>
      <w:r w:rsidRPr="005026CF">
        <w:rPr>
          <w:color w:val="1A1A1A"/>
        </w:rPr>
        <w:t>Torch</w:t>
      </w:r>
      <w:r w:rsidRPr="005026CF">
        <w:rPr>
          <w:color w:val="1A1A1A"/>
          <w:spacing w:val="44"/>
        </w:rPr>
        <w:t xml:space="preserve"> </w:t>
      </w:r>
      <w:r w:rsidRPr="005026CF">
        <w:rPr>
          <w:color w:val="1A1A1A"/>
        </w:rPr>
        <w:t>Run</w:t>
      </w:r>
      <w:r w:rsidRPr="005026CF">
        <w:rPr>
          <w:color w:val="1A1A1A"/>
          <w:spacing w:val="46"/>
        </w:rPr>
        <w:t xml:space="preserve"> </w:t>
      </w:r>
      <w:r w:rsidRPr="005026CF">
        <w:rPr>
          <w:color w:val="1A1A1A"/>
        </w:rPr>
        <w:t>Program</w:t>
      </w:r>
      <w:r w:rsidRPr="005026CF">
        <w:rPr>
          <w:color w:val="1A1A1A"/>
          <w:spacing w:val="42"/>
        </w:rPr>
        <w:t xml:space="preserve"> </w:t>
      </w:r>
      <w:r w:rsidRPr="005026CF">
        <w:rPr>
          <w:color w:val="1A1A1A"/>
        </w:rPr>
        <w:t>has</w:t>
      </w:r>
      <w:r w:rsidRPr="005026CF">
        <w:rPr>
          <w:color w:val="1A1A1A"/>
          <w:spacing w:val="40"/>
        </w:rPr>
        <w:t xml:space="preserve"> </w:t>
      </w:r>
      <w:r w:rsidRPr="005026CF">
        <w:rPr>
          <w:color w:val="1A1A1A"/>
        </w:rPr>
        <w:t>the</w:t>
      </w:r>
      <w:r w:rsidRPr="005026CF">
        <w:rPr>
          <w:color w:val="1A1A1A"/>
          <w:spacing w:val="39"/>
        </w:rPr>
        <w:t xml:space="preserve"> </w:t>
      </w:r>
      <w:r w:rsidRPr="005026CF">
        <w:rPr>
          <w:color w:val="1A1A1A"/>
        </w:rPr>
        <w:t>right</w:t>
      </w:r>
      <w:r w:rsidRPr="005026CF">
        <w:rPr>
          <w:color w:val="1A1A1A"/>
          <w:spacing w:val="45"/>
        </w:rPr>
        <w:t xml:space="preserve"> </w:t>
      </w:r>
      <w:r w:rsidRPr="005026CF">
        <w:rPr>
          <w:color w:val="1A1A1A"/>
        </w:rPr>
        <w:t>to</w:t>
      </w:r>
      <w:r w:rsidRPr="005026CF">
        <w:rPr>
          <w:color w:val="1A1A1A"/>
          <w:spacing w:val="42"/>
        </w:rPr>
        <w:t xml:space="preserve"> </w:t>
      </w:r>
      <w:r w:rsidRPr="005026CF">
        <w:rPr>
          <w:color w:val="1A1A1A"/>
        </w:rPr>
        <w:t>have</w:t>
      </w:r>
      <w:r w:rsidRPr="005026CF">
        <w:rPr>
          <w:color w:val="1A1A1A"/>
          <w:spacing w:val="39"/>
        </w:rPr>
        <w:t xml:space="preserve"> </w:t>
      </w:r>
      <w:r w:rsidRPr="005026CF">
        <w:rPr>
          <w:color w:val="1A1A1A"/>
        </w:rPr>
        <w:t>a</w:t>
      </w:r>
      <w:r w:rsidRPr="005026CF">
        <w:rPr>
          <w:color w:val="1A1A1A"/>
          <w:spacing w:val="44"/>
        </w:rPr>
        <w:t xml:space="preserve"> </w:t>
      </w:r>
      <w:r w:rsidRPr="005026CF">
        <w:rPr>
          <w:color w:val="1A1A1A"/>
        </w:rPr>
        <w:t>representative</w:t>
      </w:r>
      <w:r w:rsidRPr="005026CF">
        <w:rPr>
          <w:color w:val="1A1A1A"/>
          <w:spacing w:val="39"/>
        </w:rPr>
        <w:t xml:space="preserve"> </w:t>
      </w:r>
      <w:r w:rsidRPr="005026CF">
        <w:rPr>
          <w:color w:val="1A1A1A"/>
          <w:spacing w:val="-5"/>
        </w:rPr>
        <w:t>on</w:t>
      </w:r>
      <w:r w:rsidR="005026CF">
        <w:rPr>
          <w:color w:val="1A1A1A"/>
          <w:spacing w:val="-5"/>
        </w:rPr>
        <w:t xml:space="preserve"> </w:t>
      </w:r>
      <w:r w:rsidRPr="005026CF">
        <w:rPr>
          <w:color w:val="1A1A1A"/>
        </w:rPr>
        <w:t>each</w:t>
      </w:r>
      <w:r w:rsidRPr="005026CF">
        <w:rPr>
          <w:color w:val="1A1A1A"/>
          <w:spacing w:val="40"/>
        </w:rPr>
        <w:t xml:space="preserve"> </w:t>
      </w:r>
      <w:r w:rsidRPr="005026CF">
        <w:rPr>
          <w:color w:val="1A1A1A"/>
        </w:rPr>
        <w:t>World</w:t>
      </w:r>
      <w:r w:rsidRPr="005026CF">
        <w:rPr>
          <w:color w:val="1A1A1A"/>
          <w:spacing w:val="40"/>
        </w:rPr>
        <w:t xml:space="preserve"> </w:t>
      </w:r>
      <w:r w:rsidRPr="005026CF">
        <w:rPr>
          <w:color w:val="1A1A1A"/>
        </w:rPr>
        <w:t>Games</w:t>
      </w:r>
      <w:r w:rsidRPr="005026CF">
        <w:rPr>
          <w:color w:val="1A1A1A"/>
          <w:spacing w:val="40"/>
        </w:rPr>
        <w:t xml:space="preserve"> </w:t>
      </w:r>
      <w:r w:rsidRPr="005026CF">
        <w:rPr>
          <w:color w:val="1A1A1A"/>
        </w:rPr>
        <w:t>Final</w:t>
      </w:r>
      <w:r w:rsidRPr="005026CF">
        <w:rPr>
          <w:color w:val="1A1A1A"/>
          <w:spacing w:val="40"/>
        </w:rPr>
        <w:t xml:space="preserve"> </w:t>
      </w:r>
      <w:r w:rsidRPr="005026CF">
        <w:rPr>
          <w:color w:val="1A1A1A"/>
        </w:rPr>
        <w:t>Leg</w:t>
      </w:r>
      <w:r w:rsidRPr="005026CF">
        <w:rPr>
          <w:color w:val="1A1A1A"/>
          <w:spacing w:val="40"/>
        </w:rPr>
        <w:t xml:space="preserve"> </w:t>
      </w:r>
      <w:r w:rsidRPr="005026CF">
        <w:rPr>
          <w:color w:val="1A1A1A"/>
        </w:rPr>
        <w:t>Team</w:t>
      </w:r>
      <w:r w:rsidRPr="005026CF">
        <w:rPr>
          <w:color w:val="1A1A1A"/>
          <w:spacing w:val="40"/>
        </w:rPr>
        <w:t xml:space="preserve"> </w:t>
      </w:r>
      <w:r w:rsidRPr="005026CF">
        <w:rPr>
          <w:color w:val="1A1A1A"/>
        </w:rPr>
        <w:t>subject</w:t>
      </w:r>
      <w:r w:rsidRPr="005026CF">
        <w:rPr>
          <w:color w:val="1A1A1A"/>
          <w:spacing w:val="40"/>
        </w:rPr>
        <w:t xml:space="preserve"> </w:t>
      </w:r>
      <w:r w:rsidRPr="005026CF">
        <w:rPr>
          <w:color w:val="1A1A1A"/>
        </w:rPr>
        <w:t>to</w:t>
      </w:r>
      <w:r w:rsidRPr="005026CF">
        <w:rPr>
          <w:color w:val="1A1A1A"/>
          <w:spacing w:val="40"/>
        </w:rPr>
        <w:t xml:space="preserve"> </w:t>
      </w:r>
      <w:proofErr w:type="gramStart"/>
      <w:r w:rsidRPr="005026CF">
        <w:rPr>
          <w:color w:val="1A1A1A"/>
        </w:rPr>
        <w:t>established</w:t>
      </w:r>
      <w:proofErr w:type="gramEnd"/>
      <w:r w:rsidRPr="005026CF">
        <w:rPr>
          <w:color w:val="1A1A1A"/>
          <w:spacing w:val="40"/>
        </w:rPr>
        <w:t xml:space="preserve"> </w:t>
      </w:r>
      <w:r w:rsidRPr="005026CF">
        <w:rPr>
          <w:color w:val="1A1A1A"/>
        </w:rPr>
        <w:t>and</w:t>
      </w:r>
      <w:r w:rsidRPr="005026CF">
        <w:rPr>
          <w:color w:val="1A1A1A"/>
          <w:spacing w:val="40"/>
        </w:rPr>
        <w:t xml:space="preserve"> </w:t>
      </w:r>
      <w:r w:rsidRPr="005026CF">
        <w:rPr>
          <w:color w:val="1A1A1A"/>
        </w:rPr>
        <w:t xml:space="preserve">announced </w:t>
      </w:r>
      <w:r w:rsidRPr="005026CF">
        <w:rPr>
          <w:color w:val="1A1A1A"/>
          <w:w w:val="110"/>
        </w:rPr>
        <w:t>financial requirements.</w:t>
      </w:r>
    </w:p>
    <w:p w14:paraId="3F575EB9" w14:textId="77777777" w:rsidR="005026CF" w:rsidRPr="005026CF" w:rsidRDefault="007504ED" w:rsidP="005026CF">
      <w:pPr>
        <w:pStyle w:val="ListParagraph"/>
        <w:numPr>
          <w:ilvl w:val="2"/>
          <w:numId w:val="5"/>
        </w:numPr>
        <w:tabs>
          <w:tab w:val="left" w:pos="2087"/>
          <w:tab w:val="left" w:pos="2092"/>
        </w:tabs>
        <w:spacing w:line="280" w:lineRule="auto"/>
        <w:ind w:right="191" w:hanging="351"/>
        <w:rPr>
          <w:color w:val="1A1A1A"/>
        </w:rPr>
      </w:pPr>
      <w:r w:rsidRPr="005026CF">
        <w:rPr>
          <w:color w:val="1A1A1A"/>
        </w:rPr>
        <w:t>The</w:t>
      </w:r>
      <w:r w:rsidRPr="005026CF">
        <w:rPr>
          <w:color w:val="1A1A1A"/>
          <w:spacing w:val="39"/>
        </w:rPr>
        <w:t xml:space="preserve"> </w:t>
      </w:r>
      <w:r w:rsidRPr="005026CF">
        <w:rPr>
          <w:color w:val="1A1A1A"/>
        </w:rPr>
        <w:t>Final</w:t>
      </w:r>
      <w:r w:rsidRPr="005026CF">
        <w:rPr>
          <w:color w:val="1A1A1A"/>
          <w:spacing w:val="41"/>
        </w:rPr>
        <w:t xml:space="preserve"> </w:t>
      </w:r>
      <w:r w:rsidRPr="005026CF">
        <w:rPr>
          <w:color w:val="1A1A1A"/>
        </w:rPr>
        <w:t>Leg</w:t>
      </w:r>
      <w:r w:rsidRPr="005026CF">
        <w:rPr>
          <w:color w:val="1A1A1A"/>
          <w:spacing w:val="40"/>
        </w:rPr>
        <w:t xml:space="preserve"> </w:t>
      </w:r>
      <w:r w:rsidRPr="005026CF">
        <w:rPr>
          <w:color w:val="1A1A1A"/>
        </w:rPr>
        <w:t>Committee</w:t>
      </w:r>
      <w:r w:rsidRPr="005026CF">
        <w:rPr>
          <w:color w:val="1A1A1A"/>
          <w:spacing w:val="40"/>
        </w:rPr>
        <w:t xml:space="preserve"> </w:t>
      </w:r>
      <w:r w:rsidRPr="005026CF">
        <w:rPr>
          <w:color w:val="1A1A1A"/>
          <w:spacing w:val="-4"/>
        </w:rPr>
        <w:t>will:</w:t>
      </w:r>
    </w:p>
    <w:p w14:paraId="598C326A" w14:textId="2E95AE95" w:rsidR="00362A6E" w:rsidRPr="005026CF" w:rsidRDefault="007504ED" w:rsidP="005026CF">
      <w:pPr>
        <w:pStyle w:val="ListParagraph"/>
        <w:numPr>
          <w:ilvl w:val="3"/>
          <w:numId w:val="5"/>
        </w:numPr>
        <w:tabs>
          <w:tab w:val="left" w:pos="2087"/>
          <w:tab w:val="left" w:pos="2092"/>
        </w:tabs>
        <w:spacing w:line="280" w:lineRule="auto"/>
        <w:ind w:right="191"/>
        <w:rPr>
          <w:color w:val="1A1A1A"/>
        </w:rPr>
      </w:pPr>
      <w:r w:rsidRPr="005026CF">
        <w:rPr>
          <w:color w:val="1A1A1A"/>
        </w:rPr>
        <w:t>Collaborate</w:t>
      </w:r>
      <w:r w:rsidRPr="005026CF">
        <w:rPr>
          <w:color w:val="1A1A1A"/>
          <w:spacing w:val="40"/>
        </w:rPr>
        <w:t xml:space="preserve"> </w:t>
      </w:r>
      <w:r w:rsidRPr="005026CF">
        <w:rPr>
          <w:color w:val="1A1A1A"/>
        </w:rPr>
        <w:t>with</w:t>
      </w:r>
      <w:r w:rsidRPr="005026CF">
        <w:rPr>
          <w:color w:val="1A1A1A"/>
          <w:spacing w:val="40"/>
        </w:rPr>
        <w:t xml:space="preserve"> </w:t>
      </w:r>
      <w:r w:rsidRPr="005026CF">
        <w:rPr>
          <w:color w:val="1A1A1A"/>
        </w:rPr>
        <w:t>the</w:t>
      </w:r>
      <w:r w:rsidRPr="005026CF">
        <w:rPr>
          <w:color w:val="1A1A1A"/>
          <w:spacing w:val="40"/>
        </w:rPr>
        <w:t xml:space="preserve"> </w:t>
      </w:r>
      <w:r w:rsidRPr="005026CF">
        <w:rPr>
          <w:color w:val="1A1A1A"/>
        </w:rPr>
        <w:t>LOC</w:t>
      </w:r>
      <w:r w:rsidRPr="005026CF">
        <w:rPr>
          <w:color w:val="1A1A1A"/>
          <w:spacing w:val="40"/>
        </w:rPr>
        <w:t xml:space="preserve"> </w:t>
      </w:r>
      <w:r w:rsidRPr="005026CF">
        <w:rPr>
          <w:color w:val="1A1A1A"/>
        </w:rPr>
        <w:t>and</w:t>
      </w:r>
      <w:r w:rsidRPr="005026CF">
        <w:rPr>
          <w:color w:val="1A1A1A"/>
          <w:spacing w:val="40"/>
        </w:rPr>
        <w:t xml:space="preserve"> </w:t>
      </w:r>
      <w:r w:rsidRPr="005026CF">
        <w:rPr>
          <w:color w:val="1A1A1A"/>
        </w:rPr>
        <w:t>Host</w:t>
      </w:r>
      <w:r w:rsidRPr="005026CF">
        <w:rPr>
          <w:color w:val="1A1A1A"/>
          <w:spacing w:val="40"/>
        </w:rPr>
        <w:t xml:space="preserve"> </w:t>
      </w:r>
      <w:r w:rsidRPr="005026CF">
        <w:rPr>
          <w:color w:val="1A1A1A"/>
        </w:rPr>
        <w:t>Torch</w:t>
      </w:r>
      <w:r w:rsidRPr="005026CF">
        <w:rPr>
          <w:color w:val="1A1A1A"/>
          <w:spacing w:val="40"/>
        </w:rPr>
        <w:t xml:space="preserve"> </w:t>
      </w:r>
      <w:r w:rsidRPr="005026CF">
        <w:rPr>
          <w:color w:val="1A1A1A"/>
        </w:rPr>
        <w:t>Run</w:t>
      </w:r>
      <w:r w:rsidRPr="005026CF">
        <w:rPr>
          <w:color w:val="1A1A1A"/>
          <w:spacing w:val="40"/>
        </w:rPr>
        <w:t xml:space="preserve"> </w:t>
      </w:r>
      <w:r w:rsidRPr="005026CF">
        <w:rPr>
          <w:color w:val="1A1A1A"/>
        </w:rPr>
        <w:t>Program</w:t>
      </w:r>
      <w:r w:rsidRPr="005026CF">
        <w:rPr>
          <w:color w:val="1A1A1A"/>
          <w:spacing w:val="40"/>
        </w:rPr>
        <w:t xml:space="preserve"> </w:t>
      </w:r>
      <w:r w:rsidRPr="005026CF">
        <w:rPr>
          <w:color w:val="1A1A1A"/>
        </w:rPr>
        <w:t xml:space="preserve">(if </w:t>
      </w:r>
      <w:r w:rsidRPr="005026CF">
        <w:rPr>
          <w:color w:val="1A1A1A"/>
          <w:w w:val="110"/>
        </w:rPr>
        <w:t>applicable) to plan Final Leg logistics.</w:t>
      </w:r>
    </w:p>
    <w:p w14:paraId="7276EF1C" w14:textId="77777777" w:rsidR="00362A6E" w:rsidRDefault="007504ED">
      <w:pPr>
        <w:pStyle w:val="ListParagraph"/>
        <w:numPr>
          <w:ilvl w:val="3"/>
          <w:numId w:val="5"/>
        </w:numPr>
        <w:tabs>
          <w:tab w:val="left" w:pos="2929"/>
        </w:tabs>
        <w:spacing w:line="247" w:lineRule="exact"/>
        <w:ind w:left="2929" w:hanging="350"/>
      </w:pPr>
      <w:r>
        <w:rPr>
          <w:color w:val="1A1A1A"/>
        </w:rPr>
        <w:t>Provide</w:t>
      </w:r>
      <w:r>
        <w:rPr>
          <w:color w:val="1A1A1A"/>
          <w:spacing w:val="51"/>
        </w:rPr>
        <w:t xml:space="preserve"> </w:t>
      </w:r>
      <w:r>
        <w:rPr>
          <w:color w:val="1A1A1A"/>
        </w:rPr>
        <w:t>oversight</w:t>
      </w:r>
      <w:r>
        <w:rPr>
          <w:color w:val="1A1A1A"/>
          <w:spacing w:val="51"/>
        </w:rPr>
        <w:t xml:space="preserve"> </w:t>
      </w:r>
      <w:r>
        <w:rPr>
          <w:color w:val="1A1A1A"/>
        </w:rPr>
        <w:t>of</w:t>
      </w:r>
      <w:r>
        <w:rPr>
          <w:color w:val="1A1A1A"/>
          <w:spacing w:val="62"/>
        </w:rPr>
        <w:t xml:space="preserve"> </w:t>
      </w:r>
      <w:r>
        <w:rPr>
          <w:color w:val="1A1A1A"/>
        </w:rPr>
        <w:t>Final</w:t>
      </w:r>
      <w:r>
        <w:rPr>
          <w:color w:val="1A1A1A"/>
          <w:spacing w:val="47"/>
        </w:rPr>
        <w:t xml:space="preserve"> </w:t>
      </w:r>
      <w:r>
        <w:rPr>
          <w:color w:val="1A1A1A"/>
        </w:rPr>
        <w:t>Leg</w:t>
      </w:r>
      <w:r>
        <w:rPr>
          <w:color w:val="1A1A1A"/>
          <w:spacing w:val="57"/>
        </w:rPr>
        <w:t xml:space="preserve"> </w:t>
      </w:r>
      <w:r>
        <w:rPr>
          <w:color w:val="1A1A1A"/>
        </w:rPr>
        <w:t>planning</w:t>
      </w:r>
      <w:r>
        <w:rPr>
          <w:color w:val="1A1A1A"/>
          <w:spacing w:val="51"/>
        </w:rPr>
        <w:t xml:space="preserve"> </w:t>
      </w:r>
      <w:r>
        <w:rPr>
          <w:color w:val="1A1A1A"/>
          <w:spacing w:val="-2"/>
        </w:rPr>
        <w:t>process.</w:t>
      </w:r>
    </w:p>
    <w:p w14:paraId="57C006DF" w14:textId="77777777" w:rsidR="00362A6E" w:rsidRDefault="007504ED">
      <w:pPr>
        <w:pStyle w:val="ListParagraph"/>
        <w:numPr>
          <w:ilvl w:val="3"/>
          <w:numId w:val="5"/>
        </w:numPr>
        <w:tabs>
          <w:tab w:val="left" w:pos="2930"/>
        </w:tabs>
        <w:spacing w:before="41" w:line="280" w:lineRule="auto"/>
        <w:ind w:right="418" w:hanging="351"/>
      </w:pPr>
      <w:r>
        <w:rPr>
          <w:color w:val="1A1A1A"/>
        </w:rPr>
        <w:t>Provide</w:t>
      </w:r>
      <w:r>
        <w:rPr>
          <w:color w:val="1A1A1A"/>
          <w:spacing w:val="40"/>
        </w:rPr>
        <w:t xml:space="preserve"> </w:t>
      </w:r>
      <w:r>
        <w:rPr>
          <w:color w:val="1A1A1A"/>
        </w:rPr>
        <w:t>technical</w:t>
      </w:r>
      <w:r>
        <w:rPr>
          <w:color w:val="1A1A1A"/>
          <w:spacing w:val="40"/>
        </w:rPr>
        <w:t xml:space="preserve"> </w:t>
      </w:r>
      <w:r>
        <w:rPr>
          <w:color w:val="1A1A1A"/>
        </w:rPr>
        <w:t>support</w:t>
      </w:r>
      <w:r>
        <w:rPr>
          <w:color w:val="1A1A1A"/>
          <w:spacing w:val="40"/>
        </w:rPr>
        <w:t xml:space="preserve"> </w:t>
      </w:r>
      <w:r>
        <w:rPr>
          <w:color w:val="1A1A1A"/>
        </w:rPr>
        <w:t>to</w:t>
      </w:r>
      <w:r>
        <w:rPr>
          <w:color w:val="1A1A1A"/>
          <w:spacing w:val="40"/>
        </w:rPr>
        <w:t xml:space="preserve"> </w:t>
      </w:r>
      <w:r>
        <w:rPr>
          <w:color w:val="1A1A1A"/>
        </w:rPr>
        <w:t>the</w:t>
      </w:r>
      <w:r>
        <w:rPr>
          <w:color w:val="1A1A1A"/>
          <w:spacing w:val="40"/>
        </w:rPr>
        <w:t xml:space="preserve"> </w:t>
      </w:r>
      <w:r>
        <w:rPr>
          <w:color w:val="1A1A1A"/>
        </w:rPr>
        <w:t>LOC</w:t>
      </w:r>
      <w:r>
        <w:rPr>
          <w:color w:val="1A1A1A"/>
          <w:spacing w:val="40"/>
        </w:rPr>
        <w:t xml:space="preserve"> </w:t>
      </w:r>
      <w:r>
        <w:rPr>
          <w:color w:val="1A1A1A"/>
        </w:rPr>
        <w:t>and</w:t>
      </w:r>
      <w:r>
        <w:rPr>
          <w:color w:val="1A1A1A"/>
          <w:spacing w:val="40"/>
        </w:rPr>
        <w:t xml:space="preserve"> </w:t>
      </w:r>
      <w:r>
        <w:rPr>
          <w:color w:val="1A1A1A"/>
        </w:rPr>
        <w:t>Host</w:t>
      </w:r>
      <w:r>
        <w:rPr>
          <w:color w:val="1A1A1A"/>
          <w:spacing w:val="40"/>
        </w:rPr>
        <w:t xml:space="preserve"> </w:t>
      </w:r>
      <w:r>
        <w:rPr>
          <w:color w:val="1A1A1A"/>
        </w:rPr>
        <w:t>Torch</w:t>
      </w:r>
      <w:r>
        <w:rPr>
          <w:color w:val="1A1A1A"/>
          <w:spacing w:val="40"/>
        </w:rPr>
        <w:t xml:space="preserve"> </w:t>
      </w:r>
      <w:r>
        <w:rPr>
          <w:color w:val="1A1A1A"/>
        </w:rPr>
        <w:t>Run</w:t>
      </w:r>
      <w:r>
        <w:rPr>
          <w:color w:val="1A1A1A"/>
          <w:spacing w:val="40"/>
        </w:rPr>
        <w:t xml:space="preserve"> </w:t>
      </w:r>
      <w:r>
        <w:rPr>
          <w:color w:val="1A1A1A"/>
        </w:rPr>
        <w:t xml:space="preserve">Program </w:t>
      </w:r>
      <w:r>
        <w:rPr>
          <w:color w:val="1A1A1A"/>
          <w:w w:val="110"/>
        </w:rPr>
        <w:t>(if applicable).</w:t>
      </w:r>
    </w:p>
    <w:p w14:paraId="7CD48308" w14:textId="77777777" w:rsidR="00362A6E" w:rsidRDefault="007504ED">
      <w:pPr>
        <w:pStyle w:val="ListParagraph"/>
        <w:numPr>
          <w:ilvl w:val="3"/>
          <w:numId w:val="5"/>
        </w:numPr>
        <w:tabs>
          <w:tab w:val="left" w:pos="2930"/>
        </w:tabs>
        <w:spacing w:line="280" w:lineRule="auto"/>
        <w:ind w:right="214" w:hanging="351"/>
      </w:pPr>
      <w:r>
        <w:rPr>
          <w:color w:val="1A1A1A"/>
          <w:w w:val="110"/>
        </w:rPr>
        <w:t>Provide</w:t>
      </w:r>
      <w:r>
        <w:rPr>
          <w:color w:val="1A1A1A"/>
          <w:spacing w:val="-9"/>
          <w:w w:val="110"/>
        </w:rPr>
        <w:t xml:space="preserve"> </w:t>
      </w:r>
      <w:r>
        <w:rPr>
          <w:color w:val="1A1A1A"/>
          <w:w w:val="110"/>
        </w:rPr>
        <w:t>support</w:t>
      </w:r>
      <w:r>
        <w:rPr>
          <w:color w:val="1A1A1A"/>
          <w:spacing w:val="-9"/>
          <w:w w:val="110"/>
        </w:rPr>
        <w:t xml:space="preserve"> </w:t>
      </w:r>
      <w:r>
        <w:rPr>
          <w:color w:val="1A1A1A"/>
          <w:w w:val="110"/>
        </w:rPr>
        <w:t>and</w:t>
      </w:r>
      <w:r>
        <w:rPr>
          <w:color w:val="1A1A1A"/>
          <w:spacing w:val="-11"/>
          <w:w w:val="110"/>
        </w:rPr>
        <w:t xml:space="preserve"> </w:t>
      </w:r>
      <w:r>
        <w:rPr>
          <w:color w:val="1A1A1A"/>
          <w:w w:val="110"/>
        </w:rPr>
        <w:t>collaboration</w:t>
      </w:r>
      <w:r>
        <w:rPr>
          <w:color w:val="1A1A1A"/>
          <w:spacing w:val="-9"/>
          <w:w w:val="110"/>
        </w:rPr>
        <w:t xml:space="preserve"> </w:t>
      </w:r>
      <w:proofErr w:type="gramStart"/>
      <w:r>
        <w:rPr>
          <w:color w:val="1A1A1A"/>
          <w:w w:val="110"/>
        </w:rPr>
        <w:t>to</w:t>
      </w:r>
      <w:proofErr w:type="gramEnd"/>
      <w:r>
        <w:rPr>
          <w:color w:val="1A1A1A"/>
          <w:spacing w:val="-11"/>
          <w:w w:val="110"/>
        </w:rPr>
        <w:t xml:space="preserve"> </w:t>
      </w:r>
      <w:r>
        <w:rPr>
          <w:color w:val="1A1A1A"/>
          <w:w w:val="110"/>
        </w:rPr>
        <w:t>SOI</w:t>
      </w:r>
      <w:r>
        <w:rPr>
          <w:color w:val="1A1A1A"/>
          <w:spacing w:val="-10"/>
          <w:w w:val="110"/>
        </w:rPr>
        <w:t xml:space="preserve"> </w:t>
      </w:r>
      <w:r>
        <w:rPr>
          <w:color w:val="1A1A1A"/>
          <w:w w:val="110"/>
        </w:rPr>
        <w:t>on</w:t>
      </w:r>
      <w:r>
        <w:rPr>
          <w:color w:val="1A1A1A"/>
          <w:spacing w:val="-9"/>
          <w:w w:val="110"/>
        </w:rPr>
        <w:t xml:space="preserve"> </w:t>
      </w:r>
      <w:r>
        <w:rPr>
          <w:color w:val="1A1A1A"/>
          <w:w w:val="110"/>
        </w:rPr>
        <w:t>the</w:t>
      </w:r>
      <w:r>
        <w:rPr>
          <w:color w:val="1A1A1A"/>
          <w:spacing w:val="-12"/>
          <w:w w:val="110"/>
        </w:rPr>
        <w:t xml:space="preserve"> </w:t>
      </w:r>
      <w:r>
        <w:rPr>
          <w:color w:val="1A1A1A"/>
          <w:w w:val="110"/>
        </w:rPr>
        <w:t>Global</w:t>
      </w:r>
      <w:r>
        <w:rPr>
          <w:color w:val="1A1A1A"/>
          <w:spacing w:val="-11"/>
          <w:w w:val="110"/>
        </w:rPr>
        <w:t xml:space="preserve"> </w:t>
      </w:r>
      <w:r>
        <w:rPr>
          <w:color w:val="1A1A1A"/>
          <w:w w:val="110"/>
        </w:rPr>
        <w:t>Torch</w:t>
      </w:r>
      <w:r>
        <w:rPr>
          <w:color w:val="1A1A1A"/>
          <w:spacing w:val="-10"/>
          <w:w w:val="110"/>
        </w:rPr>
        <w:t xml:space="preserve"> </w:t>
      </w:r>
      <w:r>
        <w:rPr>
          <w:color w:val="1A1A1A"/>
          <w:w w:val="110"/>
        </w:rPr>
        <w:t xml:space="preserve">Run (if </w:t>
      </w:r>
      <w:r>
        <w:rPr>
          <w:color w:val="1A1A1A"/>
          <w:spacing w:val="-2"/>
          <w:w w:val="115"/>
        </w:rPr>
        <w:t>applicable).</w:t>
      </w:r>
    </w:p>
    <w:p w14:paraId="7FB3CAEE" w14:textId="77777777" w:rsidR="00362A6E" w:rsidRDefault="007504ED">
      <w:pPr>
        <w:pStyle w:val="ListParagraph"/>
        <w:numPr>
          <w:ilvl w:val="3"/>
          <w:numId w:val="5"/>
        </w:numPr>
        <w:tabs>
          <w:tab w:val="left" w:pos="2930"/>
        </w:tabs>
        <w:spacing w:line="283" w:lineRule="auto"/>
        <w:ind w:right="621" w:hanging="351"/>
      </w:pPr>
      <w:r>
        <w:rPr>
          <w:color w:val="1A1A1A"/>
          <w:w w:val="110"/>
        </w:rPr>
        <w:t>Establish</w:t>
      </w:r>
      <w:r>
        <w:rPr>
          <w:color w:val="1A1A1A"/>
          <w:spacing w:val="-5"/>
          <w:w w:val="110"/>
        </w:rPr>
        <w:t xml:space="preserve"> </w:t>
      </w:r>
      <w:r>
        <w:rPr>
          <w:color w:val="1A1A1A"/>
          <w:w w:val="110"/>
        </w:rPr>
        <w:t>criteria</w:t>
      </w:r>
      <w:r>
        <w:rPr>
          <w:color w:val="1A1A1A"/>
          <w:spacing w:val="-5"/>
          <w:w w:val="110"/>
        </w:rPr>
        <w:t xml:space="preserve"> </w:t>
      </w:r>
      <w:r>
        <w:rPr>
          <w:color w:val="1A1A1A"/>
          <w:w w:val="110"/>
        </w:rPr>
        <w:t>for</w:t>
      </w:r>
      <w:r>
        <w:rPr>
          <w:color w:val="1A1A1A"/>
          <w:spacing w:val="-3"/>
          <w:w w:val="110"/>
        </w:rPr>
        <w:t xml:space="preserve"> </w:t>
      </w:r>
      <w:r>
        <w:rPr>
          <w:color w:val="1A1A1A"/>
          <w:w w:val="110"/>
        </w:rPr>
        <w:t>the</w:t>
      </w:r>
      <w:r>
        <w:rPr>
          <w:color w:val="1A1A1A"/>
          <w:spacing w:val="-7"/>
          <w:w w:val="110"/>
        </w:rPr>
        <w:t xml:space="preserve"> </w:t>
      </w:r>
      <w:r>
        <w:rPr>
          <w:color w:val="1A1A1A"/>
          <w:w w:val="110"/>
        </w:rPr>
        <w:t>selection</w:t>
      </w:r>
      <w:r>
        <w:rPr>
          <w:color w:val="1A1A1A"/>
          <w:spacing w:val="-3"/>
          <w:w w:val="110"/>
        </w:rPr>
        <w:t xml:space="preserve"> </w:t>
      </w:r>
      <w:r>
        <w:rPr>
          <w:color w:val="1A1A1A"/>
          <w:w w:val="110"/>
        </w:rPr>
        <w:t>of</w:t>
      </w:r>
      <w:r>
        <w:rPr>
          <w:color w:val="1A1A1A"/>
          <w:spacing w:val="-5"/>
          <w:w w:val="110"/>
        </w:rPr>
        <w:t xml:space="preserve"> </w:t>
      </w:r>
      <w:r>
        <w:rPr>
          <w:color w:val="1A1A1A"/>
          <w:w w:val="110"/>
        </w:rPr>
        <w:t>Final</w:t>
      </w:r>
      <w:r>
        <w:rPr>
          <w:color w:val="1A1A1A"/>
          <w:spacing w:val="-6"/>
          <w:w w:val="110"/>
        </w:rPr>
        <w:t xml:space="preserve"> </w:t>
      </w:r>
      <w:r>
        <w:rPr>
          <w:color w:val="1A1A1A"/>
          <w:w w:val="110"/>
        </w:rPr>
        <w:t>Leg</w:t>
      </w:r>
      <w:r>
        <w:rPr>
          <w:color w:val="1A1A1A"/>
          <w:spacing w:val="-4"/>
          <w:w w:val="110"/>
        </w:rPr>
        <w:t xml:space="preserve"> </w:t>
      </w:r>
      <w:r>
        <w:rPr>
          <w:color w:val="1A1A1A"/>
          <w:w w:val="110"/>
        </w:rPr>
        <w:t>runners,</w:t>
      </w:r>
      <w:r>
        <w:rPr>
          <w:color w:val="1A1A1A"/>
          <w:spacing w:val="-5"/>
          <w:w w:val="110"/>
        </w:rPr>
        <w:t xml:space="preserve"> </w:t>
      </w:r>
      <w:r>
        <w:rPr>
          <w:color w:val="1A1A1A"/>
          <w:w w:val="110"/>
        </w:rPr>
        <w:t>including Special Olympics athletes.</w:t>
      </w:r>
    </w:p>
    <w:p w14:paraId="2F7D0493" w14:textId="77777777" w:rsidR="00362A6E" w:rsidRDefault="007504ED">
      <w:pPr>
        <w:pStyle w:val="ListParagraph"/>
        <w:numPr>
          <w:ilvl w:val="3"/>
          <w:numId w:val="5"/>
        </w:numPr>
        <w:tabs>
          <w:tab w:val="left" w:pos="2929"/>
        </w:tabs>
        <w:spacing w:line="245" w:lineRule="exact"/>
        <w:ind w:left="2929" w:hanging="350"/>
      </w:pPr>
      <w:r>
        <w:rPr>
          <w:color w:val="1A1A1A"/>
          <w:w w:val="110"/>
        </w:rPr>
        <w:t>Assist</w:t>
      </w:r>
      <w:r>
        <w:rPr>
          <w:color w:val="1A1A1A"/>
          <w:spacing w:val="-6"/>
          <w:w w:val="110"/>
        </w:rPr>
        <w:t xml:space="preserve"> </w:t>
      </w:r>
      <w:r>
        <w:rPr>
          <w:color w:val="1A1A1A"/>
          <w:w w:val="110"/>
        </w:rPr>
        <w:t>in</w:t>
      </w:r>
      <w:r>
        <w:rPr>
          <w:color w:val="1A1A1A"/>
          <w:spacing w:val="-2"/>
          <w:w w:val="110"/>
        </w:rPr>
        <w:t xml:space="preserve"> </w:t>
      </w:r>
      <w:r>
        <w:rPr>
          <w:color w:val="1A1A1A"/>
          <w:w w:val="110"/>
        </w:rPr>
        <w:t>preparation</w:t>
      </w:r>
      <w:r>
        <w:rPr>
          <w:color w:val="1A1A1A"/>
          <w:spacing w:val="-1"/>
          <w:w w:val="110"/>
        </w:rPr>
        <w:t xml:space="preserve"> </w:t>
      </w:r>
      <w:r>
        <w:rPr>
          <w:color w:val="1A1A1A"/>
          <w:w w:val="110"/>
        </w:rPr>
        <w:t>of</w:t>
      </w:r>
      <w:r>
        <w:rPr>
          <w:color w:val="1A1A1A"/>
          <w:spacing w:val="-4"/>
          <w:w w:val="110"/>
        </w:rPr>
        <w:t xml:space="preserve"> </w:t>
      </w:r>
      <w:r>
        <w:rPr>
          <w:color w:val="1A1A1A"/>
          <w:w w:val="110"/>
        </w:rPr>
        <w:t>a</w:t>
      </w:r>
      <w:r>
        <w:rPr>
          <w:color w:val="1A1A1A"/>
          <w:spacing w:val="-3"/>
          <w:w w:val="110"/>
        </w:rPr>
        <w:t xml:space="preserve"> </w:t>
      </w:r>
      <w:r>
        <w:rPr>
          <w:color w:val="1A1A1A"/>
          <w:w w:val="110"/>
        </w:rPr>
        <w:t>proposed</w:t>
      </w:r>
      <w:r>
        <w:rPr>
          <w:color w:val="1A1A1A"/>
          <w:spacing w:val="-3"/>
          <w:w w:val="110"/>
        </w:rPr>
        <w:t xml:space="preserve"> </w:t>
      </w:r>
      <w:r>
        <w:rPr>
          <w:color w:val="1A1A1A"/>
          <w:w w:val="110"/>
        </w:rPr>
        <w:t>budget</w:t>
      </w:r>
      <w:r>
        <w:rPr>
          <w:color w:val="1A1A1A"/>
          <w:spacing w:val="-5"/>
          <w:w w:val="110"/>
        </w:rPr>
        <w:t xml:space="preserve"> </w:t>
      </w:r>
      <w:r>
        <w:rPr>
          <w:color w:val="1A1A1A"/>
          <w:w w:val="110"/>
        </w:rPr>
        <w:t>for</w:t>
      </w:r>
      <w:r>
        <w:rPr>
          <w:color w:val="1A1A1A"/>
          <w:spacing w:val="-4"/>
          <w:w w:val="110"/>
        </w:rPr>
        <w:t xml:space="preserve"> </w:t>
      </w:r>
      <w:r>
        <w:rPr>
          <w:color w:val="1A1A1A"/>
          <w:w w:val="110"/>
        </w:rPr>
        <w:t>the</w:t>
      </w:r>
      <w:r>
        <w:rPr>
          <w:color w:val="1A1A1A"/>
          <w:spacing w:val="-3"/>
          <w:w w:val="110"/>
        </w:rPr>
        <w:t xml:space="preserve"> </w:t>
      </w:r>
      <w:r>
        <w:rPr>
          <w:color w:val="1A1A1A"/>
          <w:w w:val="110"/>
        </w:rPr>
        <w:t>Final</w:t>
      </w:r>
      <w:r>
        <w:rPr>
          <w:color w:val="1A1A1A"/>
          <w:spacing w:val="-4"/>
          <w:w w:val="110"/>
        </w:rPr>
        <w:t xml:space="preserve"> Leg.</w:t>
      </w:r>
    </w:p>
    <w:p w14:paraId="30813408" w14:textId="51D9DD27" w:rsidR="00362A6E" w:rsidRDefault="007504ED" w:rsidP="005026CF">
      <w:pPr>
        <w:pStyle w:val="ListParagraph"/>
        <w:numPr>
          <w:ilvl w:val="3"/>
          <w:numId w:val="5"/>
        </w:numPr>
        <w:tabs>
          <w:tab w:val="left" w:pos="2930"/>
        </w:tabs>
        <w:spacing w:before="38" w:line="280" w:lineRule="auto"/>
        <w:ind w:right="505" w:hanging="351"/>
      </w:pPr>
      <w:r w:rsidRPr="005026CF">
        <w:rPr>
          <w:color w:val="1A1A1A"/>
        </w:rPr>
        <w:t>Work</w:t>
      </w:r>
      <w:r w:rsidRPr="005026CF">
        <w:rPr>
          <w:color w:val="1A1A1A"/>
          <w:spacing w:val="38"/>
        </w:rPr>
        <w:t xml:space="preserve"> </w:t>
      </w:r>
      <w:r w:rsidRPr="005026CF">
        <w:rPr>
          <w:color w:val="1A1A1A"/>
        </w:rPr>
        <w:t>with</w:t>
      </w:r>
      <w:r w:rsidRPr="005026CF">
        <w:rPr>
          <w:color w:val="1A1A1A"/>
          <w:spacing w:val="38"/>
        </w:rPr>
        <w:t xml:space="preserve"> </w:t>
      </w:r>
      <w:r w:rsidRPr="005026CF">
        <w:rPr>
          <w:color w:val="1A1A1A"/>
        </w:rPr>
        <w:t>SOI</w:t>
      </w:r>
      <w:r w:rsidRPr="005026CF">
        <w:rPr>
          <w:color w:val="1A1A1A"/>
          <w:spacing w:val="38"/>
        </w:rPr>
        <w:t xml:space="preserve"> </w:t>
      </w:r>
      <w:r w:rsidRPr="005026CF">
        <w:rPr>
          <w:color w:val="1A1A1A"/>
        </w:rPr>
        <w:t>LETR</w:t>
      </w:r>
      <w:r w:rsidRPr="005026CF">
        <w:rPr>
          <w:color w:val="1A1A1A"/>
          <w:spacing w:val="37"/>
        </w:rPr>
        <w:t xml:space="preserve"> </w:t>
      </w:r>
      <w:r w:rsidRPr="005026CF">
        <w:rPr>
          <w:color w:val="1A1A1A"/>
        </w:rPr>
        <w:t>Staff</w:t>
      </w:r>
      <w:r w:rsidRPr="005026CF">
        <w:rPr>
          <w:color w:val="1A1A1A"/>
          <w:spacing w:val="38"/>
        </w:rPr>
        <w:t xml:space="preserve"> </w:t>
      </w:r>
      <w:r w:rsidRPr="005026CF">
        <w:rPr>
          <w:color w:val="1A1A1A"/>
        </w:rPr>
        <w:t>in</w:t>
      </w:r>
      <w:r w:rsidRPr="005026CF">
        <w:rPr>
          <w:color w:val="1A1A1A"/>
          <w:spacing w:val="38"/>
        </w:rPr>
        <w:t xml:space="preserve"> </w:t>
      </w:r>
      <w:r w:rsidRPr="005026CF">
        <w:rPr>
          <w:color w:val="1A1A1A"/>
        </w:rPr>
        <w:t>the</w:t>
      </w:r>
      <w:r w:rsidRPr="005026CF">
        <w:rPr>
          <w:color w:val="1A1A1A"/>
          <w:spacing w:val="40"/>
        </w:rPr>
        <w:t xml:space="preserve"> </w:t>
      </w:r>
      <w:r w:rsidRPr="005026CF">
        <w:rPr>
          <w:color w:val="1A1A1A"/>
        </w:rPr>
        <w:t>creation</w:t>
      </w:r>
      <w:r w:rsidRPr="005026CF">
        <w:rPr>
          <w:color w:val="1A1A1A"/>
          <w:spacing w:val="40"/>
        </w:rPr>
        <w:t xml:space="preserve"> </w:t>
      </w:r>
      <w:r w:rsidRPr="005026CF">
        <w:rPr>
          <w:color w:val="1A1A1A"/>
        </w:rPr>
        <w:t>of</w:t>
      </w:r>
      <w:r w:rsidRPr="005026CF">
        <w:rPr>
          <w:color w:val="1A1A1A"/>
          <w:spacing w:val="38"/>
        </w:rPr>
        <w:t xml:space="preserve"> </w:t>
      </w:r>
      <w:r w:rsidRPr="005026CF">
        <w:rPr>
          <w:color w:val="1A1A1A"/>
        </w:rPr>
        <w:t>a</w:t>
      </w:r>
      <w:r w:rsidRPr="005026CF">
        <w:rPr>
          <w:color w:val="1A1A1A"/>
          <w:spacing w:val="40"/>
        </w:rPr>
        <w:t xml:space="preserve"> </w:t>
      </w:r>
      <w:r w:rsidRPr="005026CF">
        <w:rPr>
          <w:color w:val="1A1A1A"/>
        </w:rPr>
        <w:t>Final</w:t>
      </w:r>
      <w:r w:rsidRPr="005026CF">
        <w:rPr>
          <w:color w:val="1A1A1A"/>
          <w:spacing w:val="37"/>
        </w:rPr>
        <w:t xml:space="preserve"> </w:t>
      </w:r>
      <w:r w:rsidRPr="005026CF">
        <w:rPr>
          <w:color w:val="1A1A1A"/>
        </w:rPr>
        <w:t>Leg</w:t>
      </w:r>
      <w:r w:rsidRPr="005026CF">
        <w:rPr>
          <w:color w:val="1A1A1A"/>
          <w:spacing w:val="37"/>
        </w:rPr>
        <w:t xml:space="preserve"> </w:t>
      </w:r>
      <w:r w:rsidRPr="005026CF">
        <w:rPr>
          <w:color w:val="1A1A1A"/>
        </w:rPr>
        <w:t xml:space="preserve">fundraiser. </w:t>
      </w:r>
      <w:r w:rsidRPr="005026CF">
        <w:rPr>
          <w:color w:val="1A1A1A"/>
          <w:w w:val="110"/>
        </w:rPr>
        <w:t xml:space="preserve">This event should be a revenue split between the participating </w:t>
      </w:r>
      <w:r w:rsidRPr="005026CF">
        <w:rPr>
          <w:color w:val="1A1A1A"/>
        </w:rPr>
        <w:t>programs and LETR Executive Council.</w:t>
      </w:r>
    </w:p>
    <w:p w14:paraId="67B5DEE9" w14:textId="77777777" w:rsidR="00362A6E" w:rsidRDefault="007504ED">
      <w:pPr>
        <w:pStyle w:val="ListParagraph"/>
        <w:numPr>
          <w:ilvl w:val="2"/>
          <w:numId w:val="5"/>
        </w:numPr>
        <w:tabs>
          <w:tab w:val="left" w:pos="2092"/>
        </w:tabs>
        <w:spacing w:line="280" w:lineRule="auto"/>
        <w:ind w:right="364" w:hanging="351"/>
        <w:rPr>
          <w:color w:val="1A1A1A"/>
        </w:rPr>
      </w:pPr>
      <w:r>
        <w:rPr>
          <w:color w:val="1A1A1A"/>
          <w:w w:val="110"/>
        </w:rPr>
        <w:t>The</w:t>
      </w:r>
      <w:r>
        <w:rPr>
          <w:color w:val="1A1A1A"/>
          <w:spacing w:val="-10"/>
          <w:w w:val="110"/>
        </w:rPr>
        <w:t xml:space="preserve"> </w:t>
      </w:r>
      <w:r>
        <w:rPr>
          <w:color w:val="1A1A1A"/>
          <w:w w:val="110"/>
        </w:rPr>
        <w:t>Chair</w:t>
      </w:r>
      <w:r>
        <w:rPr>
          <w:color w:val="1A1A1A"/>
          <w:spacing w:val="-6"/>
          <w:w w:val="110"/>
        </w:rPr>
        <w:t xml:space="preserve"> </w:t>
      </w:r>
      <w:r>
        <w:rPr>
          <w:color w:val="1A1A1A"/>
          <w:w w:val="110"/>
        </w:rPr>
        <w:t>of</w:t>
      </w:r>
      <w:r>
        <w:rPr>
          <w:color w:val="1A1A1A"/>
          <w:spacing w:val="-8"/>
          <w:w w:val="110"/>
        </w:rPr>
        <w:t xml:space="preserve"> </w:t>
      </w:r>
      <w:r>
        <w:rPr>
          <w:color w:val="1A1A1A"/>
          <w:w w:val="110"/>
        </w:rPr>
        <w:t>the</w:t>
      </w:r>
      <w:r>
        <w:rPr>
          <w:color w:val="1A1A1A"/>
          <w:spacing w:val="-7"/>
          <w:w w:val="110"/>
        </w:rPr>
        <w:t xml:space="preserve"> </w:t>
      </w:r>
      <w:r>
        <w:rPr>
          <w:color w:val="1A1A1A"/>
          <w:w w:val="110"/>
        </w:rPr>
        <w:t>Final</w:t>
      </w:r>
      <w:r>
        <w:rPr>
          <w:color w:val="1A1A1A"/>
          <w:spacing w:val="-9"/>
          <w:w w:val="110"/>
        </w:rPr>
        <w:t xml:space="preserve"> </w:t>
      </w:r>
      <w:r>
        <w:rPr>
          <w:color w:val="1A1A1A"/>
          <w:w w:val="110"/>
        </w:rPr>
        <w:t>Leg</w:t>
      </w:r>
      <w:r>
        <w:rPr>
          <w:color w:val="1A1A1A"/>
          <w:spacing w:val="-7"/>
          <w:w w:val="110"/>
        </w:rPr>
        <w:t xml:space="preserve"> </w:t>
      </w:r>
      <w:r>
        <w:rPr>
          <w:color w:val="1A1A1A"/>
          <w:w w:val="110"/>
        </w:rPr>
        <w:t>Committee</w:t>
      </w:r>
      <w:r>
        <w:rPr>
          <w:color w:val="1A1A1A"/>
          <w:spacing w:val="-10"/>
          <w:w w:val="110"/>
        </w:rPr>
        <w:t xml:space="preserve"> </w:t>
      </w:r>
      <w:r>
        <w:rPr>
          <w:color w:val="1A1A1A"/>
          <w:w w:val="110"/>
        </w:rPr>
        <w:t>will</w:t>
      </w:r>
      <w:r>
        <w:rPr>
          <w:color w:val="1A1A1A"/>
          <w:spacing w:val="-9"/>
          <w:w w:val="110"/>
        </w:rPr>
        <w:t xml:space="preserve"> </w:t>
      </w:r>
      <w:r>
        <w:rPr>
          <w:color w:val="1A1A1A"/>
          <w:w w:val="110"/>
        </w:rPr>
        <w:t>identify</w:t>
      </w:r>
      <w:r>
        <w:rPr>
          <w:color w:val="1A1A1A"/>
          <w:spacing w:val="-7"/>
          <w:w w:val="110"/>
        </w:rPr>
        <w:t xml:space="preserve"> </w:t>
      </w:r>
      <w:r>
        <w:rPr>
          <w:color w:val="1A1A1A"/>
          <w:w w:val="110"/>
        </w:rPr>
        <w:t>a</w:t>
      </w:r>
      <w:r>
        <w:rPr>
          <w:color w:val="1A1A1A"/>
          <w:spacing w:val="-8"/>
          <w:w w:val="110"/>
        </w:rPr>
        <w:t xml:space="preserve"> </w:t>
      </w:r>
      <w:r>
        <w:rPr>
          <w:color w:val="1A1A1A"/>
          <w:w w:val="110"/>
        </w:rPr>
        <w:t>Team</w:t>
      </w:r>
      <w:r>
        <w:rPr>
          <w:color w:val="1A1A1A"/>
          <w:spacing w:val="-7"/>
          <w:w w:val="110"/>
        </w:rPr>
        <w:t xml:space="preserve"> </w:t>
      </w:r>
      <w:r>
        <w:rPr>
          <w:color w:val="1A1A1A"/>
          <w:w w:val="110"/>
        </w:rPr>
        <w:t>Captain</w:t>
      </w:r>
      <w:r>
        <w:rPr>
          <w:color w:val="1A1A1A"/>
          <w:spacing w:val="-8"/>
          <w:w w:val="110"/>
        </w:rPr>
        <w:t xml:space="preserve"> </w:t>
      </w:r>
      <w:r>
        <w:rPr>
          <w:color w:val="1A1A1A"/>
          <w:w w:val="110"/>
        </w:rPr>
        <w:t xml:space="preserve">for each </w:t>
      </w:r>
      <w:r>
        <w:rPr>
          <w:color w:val="1A1A1A"/>
        </w:rPr>
        <w:t>Final Leg. The Chair</w:t>
      </w:r>
      <w:r>
        <w:rPr>
          <w:color w:val="1A1A1A"/>
          <w:spacing w:val="38"/>
        </w:rPr>
        <w:t xml:space="preserve"> </w:t>
      </w:r>
      <w:r>
        <w:rPr>
          <w:color w:val="1A1A1A"/>
        </w:rPr>
        <w:t>may serve as the Final Leg Team Captain. The Team</w:t>
      </w:r>
      <w:r>
        <w:rPr>
          <w:color w:val="1A1A1A"/>
          <w:spacing w:val="40"/>
          <w:w w:val="110"/>
        </w:rPr>
        <w:t xml:space="preserve"> </w:t>
      </w:r>
      <w:r>
        <w:rPr>
          <w:color w:val="1A1A1A"/>
          <w:w w:val="110"/>
        </w:rPr>
        <w:t>Captain</w:t>
      </w:r>
      <w:r>
        <w:rPr>
          <w:color w:val="1A1A1A"/>
          <w:spacing w:val="-6"/>
          <w:w w:val="110"/>
        </w:rPr>
        <w:t xml:space="preserve"> </w:t>
      </w:r>
      <w:r>
        <w:rPr>
          <w:color w:val="1A1A1A"/>
          <w:w w:val="110"/>
        </w:rPr>
        <w:t>shall</w:t>
      </w:r>
      <w:r>
        <w:rPr>
          <w:color w:val="1A1A1A"/>
          <w:spacing w:val="-6"/>
          <w:w w:val="110"/>
        </w:rPr>
        <w:t xml:space="preserve"> </w:t>
      </w:r>
      <w:r>
        <w:rPr>
          <w:color w:val="1A1A1A"/>
          <w:w w:val="110"/>
        </w:rPr>
        <w:t>be</w:t>
      </w:r>
      <w:r>
        <w:rPr>
          <w:color w:val="1A1A1A"/>
          <w:spacing w:val="-10"/>
          <w:w w:val="110"/>
        </w:rPr>
        <w:t xml:space="preserve"> </w:t>
      </w:r>
      <w:r>
        <w:rPr>
          <w:color w:val="1A1A1A"/>
          <w:w w:val="110"/>
        </w:rPr>
        <w:t>responsible</w:t>
      </w:r>
      <w:r>
        <w:rPr>
          <w:color w:val="1A1A1A"/>
          <w:spacing w:val="-10"/>
          <w:w w:val="110"/>
        </w:rPr>
        <w:t xml:space="preserve"> </w:t>
      </w:r>
      <w:r>
        <w:rPr>
          <w:color w:val="1A1A1A"/>
          <w:w w:val="110"/>
        </w:rPr>
        <w:t>for</w:t>
      </w:r>
      <w:r>
        <w:rPr>
          <w:color w:val="1A1A1A"/>
          <w:spacing w:val="-8"/>
          <w:w w:val="110"/>
        </w:rPr>
        <w:t xml:space="preserve"> </w:t>
      </w:r>
      <w:r>
        <w:rPr>
          <w:color w:val="1A1A1A"/>
          <w:w w:val="110"/>
        </w:rPr>
        <w:t>all</w:t>
      </w:r>
      <w:r>
        <w:rPr>
          <w:color w:val="1A1A1A"/>
          <w:spacing w:val="-6"/>
          <w:w w:val="110"/>
        </w:rPr>
        <w:t xml:space="preserve"> </w:t>
      </w:r>
      <w:r>
        <w:rPr>
          <w:color w:val="1A1A1A"/>
          <w:w w:val="110"/>
        </w:rPr>
        <w:t>communication</w:t>
      </w:r>
      <w:r>
        <w:rPr>
          <w:color w:val="1A1A1A"/>
          <w:spacing w:val="-8"/>
          <w:w w:val="110"/>
        </w:rPr>
        <w:t xml:space="preserve"> </w:t>
      </w:r>
      <w:r>
        <w:rPr>
          <w:color w:val="1A1A1A"/>
          <w:w w:val="110"/>
        </w:rPr>
        <w:t>related</w:t>
      </w:r>
      <w:r>
        <w:rPr>
          <w:color w:val="1A1A1A"/>
          <w:spacing w:val="-9"/>
          <w:w w:val="110"/>
        </w:rPr>
        <w:t xml:space="preserve"> </w:t>
      </w:r>
      <w:r>
        <w:rPr>
          <w:color w:val="1A1A1A"/>
          <w:w w:val="110"/>
        </w:rPr>
        <w:t>to</w:t>
      </w:r>
      <w:r>
        <w:rPr>
          <w:color w:val="1A1A1A"/>
          <w:spacing w:val="-9"/>
          <w:w w:val="110"/>
        </w:rPr>
        <w:t xml:space="preserve"> </w:t>
      </w:r>
      <w:r>
        <w:rPr>
          <w:color w:val="1A1A1A"/>
          <w:w w:val="110"/>
        </w:rPr>
        <w:t>the</w:t>
      </w:r>
      <w:r>
        <w:rPr>
          <w:color w:val="1A1A1A"/>
          <w:spacing w:val="-7"/>
          <w:w w:val="110"/>
        </w:rPr>
        <w:t xml:space="preserve"> </w:t>
      </w:r>
      <w:r>
        <w:rPr>
          <w:color w:val="1A1A1A"/>
          <w:w w:val="110"/>
        </w:rPr>
        <w:t>Final</w:t>
      </w:r>
      <w:r>
        <w:rPr>
          <w:color w:val="1A1A1A"/>
          <w:spacing w:val="-9"/>
          <w:w w:val="110"/>
        </w:rPr>
        <w:t xml:space="preserve"> </w:t>
      </w:r>
      <w:r>
        <w:rPr>
          <w:color w:val="1A1A1A"/>
          <w:w w:val="110"/>
        </w:rPr>
        <w:t>Leg. The Team Captain, in conjunction with the Committee, will identify and select the Final Leg support team and running team leaders.</w:t>
      </w:r>
    </w:p>
    <w:p w14:paraId="47357FD7" w14:textId="77777777" w:rsidR="00362A6E" w:rsidRDefault="00362A6E">
      <w:pPr>
        <w:pStyle w:val="BodyText"/>
      </w:pPr>
    </w:p>
    <w:p w14:paraId="6A7623DC" w14:textId="77777777" w:rsidR="00362A6E" w:rsidRDefault="00362A6E">
      <w:pPr>
        <w:pStyle w:val="BodyText"/>
        <w:spacing w:before="80"/>
      </w:pPr>
    </w:p>
    <w:p w14:paraId="514A9712" w14:textId="77777777" w:rsidR="00362A6E" w:rsidRDefault="007504ED">
      <w:pPr>
        <w:pStyle w:val="Heading1"/>
        <w:numPr>
          <w:ilvl w:val="1"/>
          <w:numId w:val="5"/>
        </w:numPr>
        <w:tabs>
          <w:tab w:val="left" w:pos="1597"/>
        </w:tabs>
        <w:ind w:left="1597" w:hanging="719"/>
        <w:rPr>
          <w:color w:val="2E5395"/>
        </w:rPr>
      </w:pPr>
      <w:bookmarkStart w:id="37" w:name="_Toc222484235"/>
      <w:r>
        <w:rPr>
          <w:color w:val="2E5395"/>
          <w:spacing w:val="-2"/>
        </w:rPr>
        <w:t>Finance</w:t>
      </w:r>
      <w:r>
        <w:rPr>
          <w:color w:val="2E5395"/>
          <w:spacing w:val="-9"/>
        </w:rPr>
        <w:t xml:space="preserve"> </w:t>
      </w:r>
      <w:r>
        <w:rPr>
          <w:color w:val="2E5395"/>
          <w:spacing w:val="-2"/>
        </w:rPr>
        <w:t>Committee</w:t>
      </w:r>
      <w:bookmarkEnd w:id="37"/>
    </w:p>
    <w:p w14:paraId="359279D0" w14:textId="77777777" w:rsidR="00362A6E" w:rsidRDefault="00362A6E">
      <w:pPr>
        <w:pStyle w:val="BodyText"/>
        <w:spacing w:before="4"/>
        <w:rPr>
          <w:rFonts w:ascii="Arial"/>
          <w:b/>
        </w:rPr>
      </w:pPr>
    </w:p>
    <w:p w14:paraId="36668FE3" w14:textId="77777777" w:rsidR="005026CF" w:rsidRPr="005026CF" w:rsidRDefault="007504ED" w:rsidP="005026CF">
      <w:pPr>
        <w:pStyle w:val="ListParagraph"/>
        <w:numPr>
          <w:ilvl w:val="2"/>
          <w:numId w:val="5"/>
        </w:numPr>
        <w:tabs>
          <w:tab w:val="left" w:pos="2087"/>
        </w:tabs>
        <w:ind w:left="2087" w:hanging="348"/>
        <w:rPr>
          <w:color w:val="1A1A1A"/>
        </w:rPr>
      </w:pPr>
      <w:r>
        <w:rPr>
          <w:color w:val="1A1A1A"/>
          <w:w w:val="105"/>
        </w:rPr>
        <w:t>Develop</w:t>
      </w:r>
      <w:r>
        <w:rPr>
          <w:color w:val="1A1A1A"/>
          <w:spacing w:val="12"/>
          <w:w w:val="105"/>
        </w:rPr>
        <w:t xml:space="preserve"> </w:t>
      </w:r>
      <w:r>
        <w:rPr>
          <w:color w:val="1A1A1A"/>
          <w:w w:val="105"/>
        </w:rPr>
        <w:t>a</w:t>
      </w:r>
      <w:r>
        <w:rPr>
          <w:color w:val="1A1A1A"/>
          <w:spacing w:val="15"/>
          <w:w w:val="105"/>
        </w:rPr>
        <w:t xml:space="preserve"> </w:t>
      </w:r>
      <w:r>
        <w:rPr>
          <w:color w:val="1A1A1A"/>
          <w:w w:val="105"/>
        </w:rPr>
        <w:t>proposed</w:t>
      </w:r>
      <w:r>
        <w:rPr>
          <w:color w:val="1A1A1A"/>
          <w:spacing w:val="15"/>
          <w:w w:val="105"/>
        </w:rPr>
        <w:t xml:space="preserve"> </w:t>
      </w:r>
      <w:r>
        <w:rPr>
          <w:color w:val="1A1A1A"/>
          <w:w w:val="105"/>
        </w:rPr>
        <w:t>budget</w:t>
      </w:r>
      <w:r>
        <w:rPr>
          <w:color w:val="1A1A1A"/>
          <w:spacing w:val="11"/>
          <w:w w:val="105"/>
        </w:rPr>
        <w:t xml:space="preserve"> </w:t>
      </w:r>
      <w:r>
        <w:rPr>
          <w:color w:val="1A1A1A"/>
          <w:w w:val="105"/>
        </w:rPr>
        <w:t>for</w:t>
      </w:r>
      <w:r>
        <w:rPr>
          <w:color w:val="1A1A1A"/>
          <w:spacing w:val="13"/>
          <w:w w:val="105"/>
        </w:rPr>
        <w:t xml:space="preserve"> </w:t>
      </w:r>
      <w:r>
        <w:rPr>
          <w:color w:val="1A1A1A"/>
          <w:w w:val="105"/>
        </w:rPr>
        <w:t>Council</w:t>
      </w:r>
      <w:r>
        <w:rPr>
          <w:color w:val="1A1A1A"/>
          <w:spacing w:val="12"/>
          <w:w w:val="105"/>
        </w:rPr>
        <w:t xml:space="preserve"> </w:t>
      </w:r>
      <w:r>
        <w:rPr>
          <w:color w:val="1A1A1A"/>
          <w:w w:val="105"/>
        </w:rPr>
        <w:t>and</w:t>
      </w:r>
      <w:r>
        <w:rPr>
          <w:color w:val="1A1A1A"/>
          <w:spacing w:val="15"/>
          <w:w w:val="105"/>
        </w:rPr>
        <w:t xml:space="preserve"> </w:t>
      </w:r>
      <w:r>
        <w:rPr>
          <w:color w:val="1A1A1A"/>
          <w:w w:val="105"/>
        </w:rPr>
        <w:t>SOI</w:t>
      </w:r>
      <w:r>
        <w:rPr>
          <w:color w:val="1A1A1A"/>
          <w:spacing w:val="13"/>
          <w:w w:val="105"/>
        </w:rPr>
        <w:t xml:space="preserve"> </w:t>
      </w:r>
      <w:r>
        <w:rPr>
          <w:color w:val="1A1A1A"/>
          <w:w w:val="105"/>
        </w:rPr>
        <w:t>review</w:t>
      </w:r>
      <w:r>
        <w:rPr>
          <w:color w:val="1A1A1A"/>
          <w:spacing w:val="15"/>
          <w:w w:val="105"/>
        </w:rPr>
        <w:t xml:space="preserve"> </w:t>
      </w:r>
      <w:r>
        <w:rPr>
          <w:color w:val="1A1A1A"/>
          <w:w w:val="105"/>
        </w:rPr>
        <w:t>and</w:t>
      </w:r>
      <w:r>
        <w:rPr>
          <w:color w:val="1A1A1A"/>
          <w:spacing w:val="12"/>
          <w:w w:val="105"/>
        </w:rPr>
        <w:t xml:space="preserve"> </w:t>
      </w:r>
      <w:r>
        <w:rPr>
          <w:color w:val="1A1A1A"/>
          <w:spacing w:val="-2"/>
          <w:w w:val="105"/>
        </w:rPr>
        <w:t>approval.</w:t>
      </w:r>
    </w:p>
    <w:p w14:paraId="1EF5509E" w14:textId="77777777" w:rsidR="005026CF" w:rsidRPr="005026CF" w:rsidRDefault="007504ED" w:rsidP="005026CF">
      <w:pPr>
        <w:pStyle w:val="ListParagraph"/>
        <w:numPr>
          <w:ilvl w:val="2"/>
          <w:numId w:val="5"/>
        </w:numPr>
        <w:ind w:left="2087" w:hanging="348"/>
        <w:rPr>
          <w:color w:val="1A1A1A"/>
        </w:rPr>
      </w:pPr>
      <w:r w:rsidRPr="005026CF">
        <w:rPr>
          <w:color w:val="1A1A1A"/>
          <w:spacing w:val="2"/>
        </w:rPr>
        <w:t>Provide</w:t>
      </w:r>
      <w:r w:rsidRPr="005026CF">
        <w:rPr>
          <w:color w:val="1A1A1A"/>
          <w:spacing w:val="46"/>
        </w:rPr>
        <w:t xml:space="preserve"> </w:t>
      </w:r>
      <w:r w:rsidRPr="005026CF">
        <w:rPr>
          <w:color w:val="1A1A1A"/>
          <w:spacing w:val="2"/>
        </w:rPr>
        <w:t>regular</w:t>
      </w:r>
      <w:r w:rsidRPr="005026CF">
        <w:rPr>
          <w:color w:val="1A1A1A"/>
          <w:spacing w:val="50"/>
        </w:rPr>
        <w:t xml:space="preserve"> </w:t>
      </w:r>
      <w:r w:rsidRPr="005026CF">
        <w:rPr>
          <w:color w:val="1A1A1A"/>
          <w:spacing w:val="2"/>
        </w:rPr>
        <w:t>written</w:t>
      </w:r>
      <w:r w:rsidRPr="005026CF">
        <w:rPr>
          <w:color w:val="1A1A1A"/>
          <w:spacing w:val="51"/>
        </w:rPr>
        <w:t xml:space="preserve"> </w:t>
      </w:r>
      <w:r w:rsidRPr="005026CF">
        <w:rPr>
          <w:color w:val="1A1A1A"/>
          <w:spacing w:val="2"/>
        </w:rPr>
        <w:t>reports</w:t>
      </w:r>
      <w:r w:rsidRPr="005026CF">
        <w:rPr>
          <w:color w:val="1A1A1A"/>
          <w:spacing w:val="50"/>
        </w:rPr>
        <w:t xml:space="preserve"> </w:t>
      </w:r>
      <w:r w:rsidRPr="005026CF">
        <w:rPr>
          <w:color w:val="1A1A1A"/>
          <w:spacing w:val="2"/>
        </w:rPr>
        <w:t>on</w:t>
      </w:r>
      <w:r w:rsidRPr="005026CF">
        <w:rPr>
          <w:color w:val="1A1A1A"/>
          <w:spacing w:val="54"/>
        </w:rPr>
        <w:t xml:space="preserve"> </w:t>
      </w:r>
      <w:r w:rsidRPr="005026CF">
        <w:rPr>
          <w:color w:val="1A1A1A"/>
          <w:spacing w:val="2"/>
        </w:rPr>
        <w:t>expenses</w:t>
      </w:r>
      <w:r w:rsidRPr="005026CF">
        <w:rPr>
          <w:color w:val="1A1A1A"/>
          <w:spacing w:val="50"/>
        </w:rPr>
        <w:t xml:space="preserve"> </w:t>
      </w:r>
      <w:r w:rsidRPr="005026CF">
        <w:rPr>
          <w:color w:val="1A1A1A"/>
          <w:spacing w:val="2"/>
        </w:rPr>
        <w:t>and</w:t>
      </w:r>
      <w:r w:rsidRPr="005026CF">
        <w:rPr>
          <w:color w:val="1A1A1A"/>
          <w:spacing w:val="49"/>
        </w:rPr>
        <w:t xml:space="preserve"> </w:t>
      </w:r>
      <w:r w:rsidRPr="005026CF">
        <w:rPr>
          <w:color w:val="1A1A1A"/>
          <w:spacing w:val="-2"/>
        </w:rPr>
        <w:t>revenue.</w:t>
      </w:r>
    </w:p>
    <w:p w14:paraId="437D787E" w14:textId="47A924D0" w:rsidR="005026CF" w:rsidRPr="005026CF" w:rsidRDefault="007504ED" w:rsidP="005026CF">
      <w:pPr>
        <w:pStyle w:val="ListParagraph"/>
        <w:numPr>
          <w:ilvl w:val="2"/>
          <w:numId w:val="5"/>
        </w:numPr>
        <w:ind w:left="2087" w:hanging="348"/>
        <w:rPr>
          <w:color w:val="1A1A1A"/>
        </w:rPr>
      </w:pPr>
      <w:r w:rsidRPr="005026CF">
        <w:rPr>
          <w:color w:val="1A1A1A"/>
          <w:w w:val="110"/>
        </w:rPr>
        <w:t xml:space="preserve">Monitor expenditures to ensure they are appropriate, within budget and </w:t>
      </w:r>
      <w:r w:rsidR="005026CF" w:rsidRPr="005026CF">
        <w:rPr>
          <w:color w:val="1A1A1A"/>
          <w:w w:val="110"/>
        </w:rPr>
        <w:t>follow</w:t>
      </w:r>
      <w:r w:rsidRPr="005026CF">
        <w:rPr>
          <w:color w:val="1A1A1A"/>
          <w:w w:val="110"/>
        </w:rPr>
        <w:t xml:space="preserve"> Council</w:t>
      </w:r>
      <w:r w:rsidRPr="005026CF">
        <w:rPr>
          <w:color w:val="1A1A1A"/>
          <w:spacing w:val="-2"/>
          <w:w w:val="110"/>
        </w:rPr>
        <w:t xml:space="preserve"> </w:t>
      </w:r>
      <w:r w:rsidRPr="005026CF">
        <w:rPr>
          <w:color w:val="1A1A1A"/>
          <w:w w:val="110"/>
        </w:rPr>
        <w:t>and</w:t>
      </w:r>
      <w:r w:rsidRPr="005026CF">
        <w:rPr>
          <w:color w:val="1A1A1A"/>
          <w:spacing w:val="-2"/>
          <w:w w:val="110"/>
        </w:rPr>
        <w:t xml:space="preserve"> </w:t>
      </w:r>
      <w:r w:rsidRPr="005026CF">
        <w:rPr>
          <w:color w:val="1A1A1A"/>
          <w:w w:val="110"/>
        </w:rPr>
        <w:t>SOI</w:t>
      </w:r>
      <w:r w:rsidRPr="005026CF">
        <w:rPr>
          <w:color w:val="1A1A1A"/>
          <w:spacing w:val="-1"/>
          <w:w w:val="110"/>
        </w:rPr>
        <w:t xml:space="preserve"> </w:t>
      </w:r>
      <w:r w:rsidRPr="005026CF">
        <w:rPr>
          <w:color w:val="1A1A1A"/>
          <w:w w:val="110"/>
        </w:rPr>
        <w:t>policies.</w:t>
      </w:r>
    </w:p>
    <w:p w14:paraId="49B1EBDD" w14:textId="77777777" w:rsidR="005026CF" w:rsidRPr="005026CF" w:rsidRDefault="007504ED" w:rsidP="005026CF">
      <w:pPr>
        <w:pStyle w:val="ListParagraph"/>
        <w:numPr>
          <w:ilvl w:val="2"/>
          <w:numId w:val="5"/>
        </w:numPr>
        <w:ind w:left="2087" w:hanging="348"/>
        <w:rPr>
          <w:color w:val="1A1A1A"/>
        </w:rPr>
      </w:pPr>
      <w:r w:rsidRPr="005026CF">
        <w:rPr>
          <w:color w:val="1A1A1A"/>
        </w:rPr>
        <w:t>Review</w:t>
      </w:r>
      <w:r w:rsidRPr="005026CF">
        <w:rPr>
          <w:color w:val="1A1A1A"/>
          <w:spacing w:val="52"/>
        </w:rPr>
        <w:t xml:space="preserve"> </w:t>
      </w:r>
      <w:r w:rsidRPr="005026CF">
        <w:rPr>
          <w:color w:val="1A1A1A"/>
        </w:rPr>
        <w:t>and</w:t>
      </w:r>
      <w:r w:rsidRPr="005026CF">
        <w:rPr>
          <w:color w:val="1A1A1A"/>
          <w:spacing w:val="53"/>
        </w:rPr>
        <w:t xml:space="preserve"> </w:t>
      </w:r>
      <w:r w:rsidRPr="005026CF">
        <w:rPr>
          <w:color w:val="1A1A1A"/>
        </w:rPr>
        <w:t>make</w:t>
      </w:r>
      <w:r w:rsidRPr="005026CF">
        <w:rPr>
          <w:color w:val="1A1A1A"/>
          <w:spacing w:val="53"/>
        </w:rPr>
        <w:t xml:space="preserve"> </w:t>
      </w:r>
      <w:r w:rsidRPr="005026CF">
        <w:rPr>
          <w:color w:val="1A1A1A"/>
        </w:rPr>
        <w:t>mid-year</w:t>
      </w:r>
      <w:r w:rsidRPr="005026CF">
        <w:rPr>
          <w:color w:val="1A1A1A"/>
          <w:spacing w:val="51"/>
        </w:rPr>
        <w:t xml:space="preserve"> </w:t>
      </w:r>
      <w:r w:rsidRPr="005026CF">
        <w:rPr>
          <w:color w:val="1A1A1A"/>
        </w:rPr>
        <w:t>budget</w:t>
      </w:r>
      <w:r w:rsidRPr="005026CF">
        <w:rPr>
          <w:color w:val="1A1A1A"/>
          <w:spacing w:val="47"/>
        </w:rPr>
        <w:t xml:space="preserve"> </w:t>
      </w:r>
      <w:r w:rsidRPr="005026CF">
        <w:rPr>
          <w:color w:val="1A1A1A"/>
        </w:rPr>
        <w:t>forecasts</w:t>
      </w:r>
      <w:r w:rsidRPr="005026CF">
        <w:rPr>
          <w:color w:val="1A1A1A"/>
          <w:spacing w:val="51"/>
        </w:rPr>
        <w:t xml:space="preserve"> </w:t>
      </w:r>
      <w:r w:rsidRPr="005026CF">
        <w:rPr>
          <w:color w:val="1A1A1A"/>
        </w:rPr>
        <w:t>to</w:t>
      </w:r>
      <w:r w:rsidRPr="005026CF">
        <w:rPr>
          <w:color w:val="1A1A1A"/>
          <w:spacing w:val="53"/>
        </w:rPr>
        <w:t xml:space="preserve"> </w:t>
      </w:r>
      <w:r w:rsidRPr="005026CF">
        <w:rPr>
          <w:color w:val="1A1A1A"/>
        </w:rPr>
        <w:t>the</w:t>
      </w:r>
      <w:r w:rsidRPr="005026CF">
        <w:rPr>
          <w:color w:val="1A1A1A"/>
          <w:spacing w:val="53"/>
        </w:rPr>
        <w:t xml:space="preserve"> </w:t>
      </w:r>
      <w:r w:rsidRPr="005026CF">
        <w:rPr>
          <w:color w:val="1A1A1A"/>
          <w:spacing w:val="-2"/>
        </w:rPr>
        <w:t>Council.</w:t>
      </w:r>
    </w:p>
    <w:p w14:paraId="79112F3E" w14:textId="77777777" w:rsidR="005026CF" w:rsidRPr="005026CF" w:rsidRDefault="007504ED" w:rsidP="005026CF">
      <w:pPr>
        <w:pStyle w:val="ListParagraph"/>
        <w:numPr>
          <w:ilvl w:val="2"/>
          <w:numId w:val="5"/>
        </w:numPr>
        <w:ind w:left="2087" w:hanging="348"/>
        <w:rPr>
          <w:color w:val="1A1A1A"/>
        </w:rPr>
      </w:pPr>
      <w:r w:rsidRPr="005026CF">
        <w:rPr>
          <w:color w:val="1A1A1A"/>
          <w:w w:val="110"/>
        </w:rPr>
        <w:t>Work</w:t>
      </w:r>
      <w:r w:rsidRPr="005026CF">
        <w:rPr>
          <w:color w:val="1A1A1A"/>
          <w:spacing w:val="-8"/>
          <w:w w:val="110"/>
        </w:rPr>
        <w:t xml:space="preserve"> </w:t>
      </w:r>
      <w:r w:rsidRPr="005026CF">
        <w:rPr>
          <w:color w:val="1A1A1A"/>
          <w:w w:val="110"/>
        </w:rPr>
        <w:t>with</w:t>
      </w:r>
      <w:r w:rsidRPr="005026CF">
        <w:rPr>
          <w:color w:val="1A1A1A"/>
          <w:spacing w:val="-5"/>
          <w:w w:val="110"/>
        </w:rPr>
        <w:t xml:space="preserve"> </w:t>
      </w:r>
      <w:r w:rsidRPr="005026CF">
        <w:rPr>
          <w:color w:val="1A1A1A"/>
          <w:w w:val="110"/>
        </w:rPr>
        <w:t>the</w:t>
      </w:r>
      <w:r w:rsidRPr="005026CF">
        <w:rPr>
          <w:color w:val="1A1A1A"/>
          <w:spacing w:val="-7"/>
          <w:w w:val="110"/>
        </w:rPr>
        <w:t xml:space="preserve"> </w:t>
      </w:r>
      <w:r w:rsidRPr="005026CF">
        <w:rPr>
          <w:color w:val="1A1A1A"/>
          <w:w w:val="110"/>
        </w:rPr>
        <w:t>Committee</w:t>
      </w:r>
      <w:r w:rsidRPr="005026CF">
        <w:rPr>
          <w:color w:val="1A1A1A"/>
          <w:spacing w:val="-10"/>
          <w:w w:val="110"/>
        </w:rPr>
        <w:t xml:space="preserve"> </w:t>
      </w:r>
      <w:r w:rsidRPr="005026CF">
        <w:rPr>
          <w:color w:val="1A1A1A"/>
          <w:w w:val="110"/>
        </w:rPr>
        <w:t>Chairs</w:t>
      </w:r>
      <w:r w:rsidRPr="005026CF">
        <w:rPr>
          <w:color w:val="1A1A1A"/>
          <w:spacing w:val="-10"/>
          <w:w w:val="110"/>
        </w:rPr>
        <w:t xml:space="preserve"> </w:t>
      </w:r>
      <w:r w:rsidRPr="005026CF">
        <w:rPr>
          <w:color w:val="1A1A1A"/>
          <w:w w:val="110"/>
        </w:rPr>
        <w:t>and</w:t>
      </w:r>
      <w:r w:rsidRPr="005026CF">
        <w:rPr>
          <w:color w:val="1A1A1A"/>
          <w:spacing w:val="-9"/>
          <w:w w:val="110"/>
        </w:rPr>
        <w:t xml:space="preserve"> </w:t>
      </w:r>
      <w:r w:rsidRPr="005026CF">
        <w:rPr>
          <w:color w:val="1A1A1A"/>
          <w:w w:val="110"/>
        </w:rPr>
        <w:t>Regional</w:t>
      </w:r>
      <w:r w:rsidRPr="005026CF">
        <w:rPr>
          <w:color w:val="1A1A1A"/>
          <w:spacing w:val="-9"/>
          <w:w w:val="110"/>
        </w:rPr>
        <w:t xml:space="preserve"> </w:t>
      </w:r>
      <w:r w:rsidRPr="005026CF">
        <w:rPr>
          <w:color w:val="1A1A1A"/>
          <w:w w:val="110"/>
        </w:rPr>
        <w:t>Coordinators</w:t>
      </w:r>
      <w:r w:rsidRPr="005026CF">
        <w:rPr>
          <w:color w:val="1A1A1A"/>
          <w:spacing w:val="-10"/>
          <w:w w:val="110"/>
        </w:rPr>
        <w:t xml:space="preserve"> </w:t>
      </w:r>
      <w:r w:rsidRPr="005026CF">
        <w:rPr>
          <w:color w:val="1A1A1A"/>
          <w:w w:val="110"/>
        </w:rPr>
        <w:t>to</w:t>
      </w:r>
      <w:r w:rsidRPr="005026CF">
        <w:rPr>
          <w:color w:val="1A1A1A"/>
          <w:spacing w:val="-9"/>
          <w:w w:val="110"/>
        </w:rPr>
        <w:t xml:space="preserve"> </w:t>
      </w:r>
      <w:r w:rsidRPr="005026CF">
        <w:rPr>
          <w:color w:val="1A1A1A"/>
          <w:w w:val="110"/>
        </w:rPr>
        <w:t>prepare their annual budgets.</w:t>
      </w:r>
    </w:p>
    <w:p w14:paraId="59420CD6" w14:textId="32FEEE85" w:rsidR="00362A6E" w:rsidRPr="005026CF" w:rsidRDefault="007504ED" w:rsidP="005026CF">
      <w:pPr>
        <w:pStyle w:val="ListParagraph"/>
        <w:numPr>
          <w:ilvl w:val="2"/>
          <w:numId w:val="5"/>
        </w:numPr>
        <w:ind w:left="2087" w:hanging="348"/>
        <w:rPr>
          <w:color w:val="1A1A1A"/>
        </w:rPr>
      </w:pPr>
      <w:r w:rsidRPr="005026CF">
        <w:rPr>
          <w:color w:val="1A1A1A"/>
          <w:w w:val="110"/>
        </w:rPr>
        <w:t>Provide</w:t>
      </w:r>
      <w:r w:rsidRPr="005026CF">
        <w:rPr>
          <w:color w:val="1A1A1A"/>
          <w:spacing w:val="-3"/>
          <w:w w:val="110"/>
        </w:rPr>
        <w:t xml:space="preserve"> </w:t>
      </w:r>
      <w:r w:rsidRPr="005026CF">
        <w:rPr>
          <w:color w:val="1A1A1A"/>
          <w:w w:val="110"/>
        </w:rPr>
        <w:t>a</w:t>
      </w:r>
      <w:r w:rsidRPr="005026CF">
        <w:rPr>
          <w:color w:val="1A1A1A"/>
          <w:spacing w:val="-3"/>
          <w:w w:val="110"/>
        </w:rPr>
        <w:t xml:space="preserve"> </w:t>
      </w:r>
      <w:r w:rsidRPr="005026CF">
        <w:rPr>
          <w:color w:val="1A1A1A"/>
          <w:w w:val="110"/>
        </w:rPr>
        <w:t>year-end</w:t>
      </w:r>
      <w:r w:rsidRPr="005026CF">
        <w:rPr>
          <w:color w:val="1A1A1A"/>
          <w:spacing w:val="-4"/>
          <w:w w:val="110"/>
        </w:rPr>
        <w:t xml:space="preserve"> </w:t>
      </w:r>
      <w:r w:rsidRPr="005026CF">
        <w:rPr>
          <w:color w:val="1A1A1A"/>
          <w:w w:val="110"/>
        </w:rPr>
        <w:t>financial</w:t>
      </w:r>
      <w:r w:rsidRPr="005026CF">
        <w:rPr>
          <w:color w:val="1A1A1A"/>
          <w:spacing w:val="-4"/>
          <w:w w:val="110"/>
        </w:rPr>
        <w:t xml:space="preserve"> </w:t>
      </w:r>
      <w:r w:rsidRPr="005026CF">
        <w:rPr>
          <w:color w:val="1A1A1A"/>
          <w:w w:val="110"/>
        </w:rPr>
        <w:t>report</w:t>
      </w:r>
      <w:r w:rsidRPr="005026CF">
        <w:rPr>
          <w:color w:val="1A1A1A"/>
          <w:spacing w:val="-2"/>
          <w:w w:val="110"/>
        </w:rPr>
        <w:t xml:space="preserve"> </w:t>
      </w:r>
      <w:proofErr w:type="gramStart"/>
      <w:r w:rsidRPr="005026CF">
        <w:rPr>
          <w:color w:val="1A1A1A"/>
          <w:w w:val="110"/>
        </w:rPr>
        <w:t>to</w:t>
      </w:r>
      <w:proofErr w:type="gramEnd"/>
      <w:r w:rsidRPr="005026CF">
        <w:rPr>
          <w:color w:val="1A1A1A"/>
          <w:spacing w:val="-4"/>
          <w:w w:val="110"/>
        </w:rPr>
        <w:t xml:space="preserve"> </w:t>
      </w:r>
      <w:r w:rsidRPr="005026CF">
        <w:rPr>
          <w:color w:val="1A1A1A"/>
          <w:w w:val="110"/>
        </w:rPr>
        <w:t>the</w:t>
      </w:r>
      <w:r w:rsidRPr="005026CF">
        <w:rPr>
          <w:color w:val="1A1A1A"/>
          <w:spacing w:val="-5"/>
          <w:w w:val="110"/>
        </w:rPr>
        <w:t xml:space="preserve"> </w:t>
      </w:r>
      <w:r w:rsidRPr="005026CF">
        <w:rPr>
          <w:color w:val="1A1A1A"/>
          <w:spacing w:val="-2"/>
          <w:w w:val="110"/>
        </w:rPr>
        <w:t>Council.</w:t>
      </w:r>
    </w:p>
    <w:p w14:paraId="55F34A21" w14:textId="77777777" w:rsidR="00362A6E" w:rsidRDefault="00362A6E">
      <w:pPr>
        <w:sectPr w:rsidR="00362A6E">
          <w:pgSz w:w="12240" w:h="15840"/>
          <w:pgMar w:top="1280" w:right="920" w:bottom="1080" w:left="920" w:header="0" w:footer="885" w:gutter="0"/>
          <w:cols w:space="720"/>
        </w:sectPr>
      </w:pPr>
    </w:p>
    <w:p w14:paraId="716FAC67" w14:textId="77777777" w:rsidR="00362A6E" w:rsidRDefault="007504ED">
      <w:pPr>
        <w:pStyle w:val="Heading1"/>
        <w:numPr>
          <w:ilvl w:val="1"/>
          <w:numId w:val="5"/>
        </w:numPr>
        <w:tabs>
          <w:tab w:val="left" w:pos="1597"/>
        </w:tabs>
        <w:spacing w:before="85"/>
        <w:ind w:left="1597" w:hanging="719"/>
        <w:rPr>
          <w:color w:val="2E5395"/>
        </w:rPr>
      </w:pPr>
      <w:bookmarkStart w:id="38" w:name="_Toc222484236"/>
      <w:r>
        <w:rPr>
          <w:color w:val="2E5395"/>
        </w:rPr>
        <w:lastRenderedPageBreak/>
        <w:t>IACP</w:t>
      </w:r>
      <w:r>
        <w:rPr>
          <w:color w:val="2E5395"/>
          <w:spacing w:val="-16"/>
        </w:rPr>
        <w:t xml:space="preserve"> </w:t>
      </w:r>
      <w:r>
        <w:rPr>
          <w:color w:val="2E5395"/>
          <w:spacing w:val="-2"/>
        </w:rPr>
        <w:t>Committee</w:t>
      </w:r>
      <w:bookmarkEnd w:id="38"/>
    </w:p>
    <w:p w14:paraId="6435D225" w14:textId="77777777" w:rsidR="00362A6E" w:rsidRDefault="00362A6E">
      <w:pPr>
        <w:pStyle w:val="BodyText"/>
        <w:spacing w:before="5"/>
        <w:rPr>
          <w:rFonts w:ascii="Arial"/>
          <w:b/>
        </w:rPr>
      </w:pPr>
    </w:p>
    <w:p w14:paraId="33336973" w14:textId="77777777" w:rsidR="00DF7BEE" w:rsidRPr="00DF7BEE" w:rsidRDefault="007504ED" w:rsidP="00DF7BEE">
      <w:pPr>
        <w:pStyle w:val="ListParagraph"/>
        <w:numPr>
          <w:ilvl w:val="2"/>
          <w:numId w:val="5"/>
        </w:numPr>
        <w:tabs>
          <w:tab w:val="left" w:pos="2085"/>
          <w:tab w:val="left" w:pos="2092"/>
        </w:tabs>
        <w:spacing w:line="280" w:lineRule="auto"/>
        <w:ind w:right="1046" w:hanging="351"/>
        <w:rPr>
          <w:color w:val="1A1A1A"/>
        </w:rPr>
      </w:pPr>
      <w:r>
        <w:rPr>
          <w:color w:val="1A1A1A"/>
          <w:w w:val="110"/>
        </w:rPr>
        <w:t>The</w:t>
      </w:r>
      <w:r>
        <w:rPr>
          <w:color w:val="1A1A1A"/>
          <w:spacing w:val="-9"/>
          <w:w w:val="110"/>
        </w:rPr>
        <w:t xml:space="preserve"> </w:t>
      </w:r>
      <w:r>
        <w:rPr>
          <w:color w:val="1A1A1A"/>
          <w:w w:val="110"/>
        </w:rPr>
        <w:t>Chair</w:t>
      </w:r>
      <w:r>
        <w:rPr>
          <w:color w:val="1A1A1A"/>
          <w:spacing w:val="-7"/>
          <w:w w:val="110"/>
        </w:rPr>
        <w:t xml:space="preserve"> </w:t>
      </w:r>
      <w:r>
        <w:rPr>
          <w:color w:val="1A1A1A"/>
          <w:w w:val="110"/>
        </w:rPr>
        <w:t>will</w:t>
      </w:r>
      <w:r>
        <w:rPr>
          <w:color w:val="1A1A1A"/>
          <w:spacing w:val="-5"/>
          <w:w w:val="110"/>
        </w:rPr>
        <w:t xml:space="preserve"> </w:t>
      </w:r>
      <w:r>
        <w:rPr>
          <w:color w:val="1A1A1A"/>
          <w:w w:val="110"/>
        </w:rPr>
        <w:t>be</w:t>
      </w:r>
      <w:r>
        <w:rPr>
          <w:color w:val="1A1A1A"/>
          <w:spacing w:val="-9"/>
          <w:w w:val="110"/>
        </w:rPr>
        <w:t xml:space="preserve"> </w:t>
      </w:r>
      <w:r>
        <w:rPr>
          <w:color w:val="1A1A1A"/>
          <w:w w:val="110"/>
        </w:rPr>
        <w:t>chosen</w:t>
      </w:r>
      <w:r>
        <w:rPr>
          <w:color w:val="1A1A1A"/>
          <w:spacing w:val="-7"/>
          <w:w w:val="110"/>
        </w:rPr>
        <w:t xml:space="preserve"> </w:t>
      </w:r>
      <w:r>
        <w:rPr>
          <w:color w:val="1A1A1A"/>
          <w:w w:val="110"/>
        </w:rPr>
        <w:t>from</w:t>
      </w:r>
      <w:r>
        <w:rPr>
          <w:color w:val="1A1A1A"/>
          <w:spacing w:val="-6"/>
          <w:w w:val="110"/>
        </w:rPr>
        <w:t xml:space="preserve"> </w:t>
      </w:r>
      <w:r>
        <w:rPr>
          <w:color w:val="1A1A1A"/>
          <w:w w:val="110"/>
        </w:rPr>
        <w:t>one</w:t>
      </w:r>
      <w:r>
        <w:rPr>
          <w:color w:val="1A1A1A"/>
          <w:spacing w:val="-6"/>
          <w:w w:val="110"/>
        </w:rPr>
        <w:t xml:space="preserve"> </w:t>
      </w:r>
      <w:r>
        <w:rPr>
          <w:color w:val="1A1A1A"/>
          <w:w w:val="110"/>
        </w:rPr>
        <w:t>of</w:t>
      </w:r>
      <w:r>
        <w:rPr>
          <w:color w:val="1A1A1A"/>
          <w:spacing w:val="-7"/>
          <w:w w:val="110"/>
        </w:rPr>
        <w:t xml:space="preserve"> </w:t>
      </w:r>
      <w:r>
        <w:rPr>
          <w:color w:val="1A1A1A"/>
          <w:w w:val="110"/>
        </w:rPr>
        <w:t>the</w:t>
      </w:r>
      <w:r>
        <w:rPr>
          <w:color w:val="1A1A1A"/>
          <w:spacing w:val="-9"/>
          <w:w w:val="110"/>
        </w:rPr>
        <w:t xml:space="preserve"> </w:t>
      </w:r>
      <w:r>
        <w:rPr>
          <w:color w:val="1A1A1A"/>
          <w:w w:val="110"/>
        </w:rPr>
        <w:t>two</w:t>
      </w:r>
      <w:r>
        <w:rPr>
          <w:color w:val="1A1A1A"/>
          <w:spacing w:val="-6"/>
          <w:w w:val="110"/>
        </w:rPr>
        <w:t xml:space="preserve"> </w:t>
      </w:r>
      <w:r>
        <w:rPr>
          <w:color w:val="1A1A1A"/>
          <w:w w:val="110"/>
        </w:rPr>
        <w:t>IACP</w:t>
      </w:r>
      <w:r>
        <w:rPr>
          <w:color w:val="1A1A1A"/>
          <w:spacing w:val="-8"/>
          <w:w w:val="110"/>
        </w:rPr>
        <w:t xml:space="preserve"> </w:t>
      </w:r>
      <w:r>
        <w:rPr>
          <w:color w:val="1A1A1A"/>
          <w:w w:val="110"/>
        </w:rPr>
        <w:t>appointees</w:t>
      </w:r>
      <w:r>
        <w:rPr>
          <w:color w:val="1A1A1A"/>
          <w:spacing w:val="-9"/>
          <w:w w:val="110"/>
        </w:rPr>
        <w:t xml:space="preserve"> </w:t>
      </w:r>
      <w:r>
        <w:rPr>
          <w:color w:val="1A1A1A"/>
          <w:w w:val="110"/>
        </w:rPr>
        <w:t>to</w:t>
      </w:r>
      <w:r>
        <w:rPr>
          <w:color w:val="1A1A1A"/>
          <w:spacing w:val="-6"/>
          <w:w w:val="110"/>
        </w:rPr>
        <w:t xml:space="preserve"> </w:t>
      </w:r>
      <w:r>
        <w:rPr>
          <w:color w:val="1A1A1A"/>
          <w:w w:val="110"/>
        </w:rPr>
        <w:t xml:space="preserve">the </w:t>
      </w:r>
      <w:r>
        <w:rPr>
          <w:color w:val="1A1A1A"/>
          <w:spacing w:val="-2"/>
          <w:w w:val="115"/>
        </w:rPr>
        <w:t>Council.</w:t>
      </w:r>
    </w:p>
    <w:p w14:paraId="4D5FF0A7" w14:textId="77777777" w:rsidR="00DF7BEE" w:rsidRPr="00DF7BEE" w:rsidRDefault="007504ED" w:rsidP="00DF7BEE">
      <w:pPr>
        <w:pStyle w:val="ListParagraph"/>
        <w:numPr>
          <w:ilvl w:val="2"/>
          <w:numId w:val="5"/>
        </w:numPr>
        <w:tabs>
          <w:tab w:val="left" w:pos="2085"/>
          <w:tab w:val="left" w:pos="2092"/>
        </w:tabs>
        <w:spacing w:line="280" w:lineRule="auto"/>
        <w:ind w:right="1046" w:hanging="351"/>
        <w:rPr>
          <w:color w:val="1A1A1A"/>
        </w:rPr>
      </w:pPr>
      <w:r w:rsidRPr="00DF7BEE">
        <w:rPr>
          <w:color w:val="1A1A1A"/>
          <w:w w:val="105"/>
        </w:rPr>
        <w:t>Serve</w:t>
      </w:r>
      <w:r w:rsidRPr="00DF7BEE">
        <w:rPr>
          <w:color w:val="1A1A1A"/>
          <w:spacing w:val="10"/>
          <w:w w:val="105"/>
        </w:rPr>
        <w:t xml:space="preserve"> </w:t>
      </w:r>
      <w:r w:rsidRPr="00DF7BEE">
        <w:rPr>
          <w:color w:val="1A1A1A"/>
          <w:w w:val="105"/>
        </w:rPr>
        <w:t>as</w:t>
      </w:r>
      <w:r w:rsidRPr="00DF7BEE">
        <w:rPr>
          <w:color w:val="1A1A1A"/>
          <w:spacing w:val="10"/>
          <w:w w:val="105"/>
        </w:rPr>
        <w:t xml:space="preserve"> </w:t>
      </w:r>
      <w:r w:rsidRPr="00DF7BEE">
        <w:rPr>
          <w:color w:val="1A1A1A"/>
          <w:w w:val="105"/>
        </w:rPr>
        <w:t>liaison</w:t>
      </w:r>
      <w:r w:rsidRPr="00DF7BEE">
        <w:rPr>
          <w:color w:val="1A1A1A"/>
          <w:spacing w:val="9"/>
          <w:w w:val="105"/>
        </w:rPr>
        <w:t xml:space="preserve"> </w:t>
      </w:r>
      <w:r w:rsidRPr="00DF7BEE">
        <w:rPr>
          <w:color w:val="1A1A1A"/>
          <w:w w:val="105"/>
        </w:rPr>
        <w:t>between</w:t>
      </w:r>
      <w:r w:rsidRPr="00DF7BEE">
        <w:rPr>
          <w:color w:val="1A1A1A"/>
          <w:spacing w:val="9"/>
          <w:w w:val="105"/>
        </w:rPr>
        <w:t xml:space="preserve"> </w:t>
      </w:r>
      <w:r w:rsidRPr="00DF7BEE">
        <w:rPr>
          <w:color w:val="1A1A1A"/>
          <w:w w:val="105"/>
        </w:rPr>
        <w:t>the</w:t>
      </w:r>
      <w:r w:rsidRPr="00DF7BEE">
        <w:rPr>
          <w:color w:val="1A1A1A"/>
          <w:spacing w:val="7"/>
          <w:w w:val="105"/>
        </w:rPr>
        <w:t xml:space="preserve"> </w:t>
      </w:r>
      <w:r w:rsidRPr="00DF7BEE">
        <w:rPr>
          <w:color w:val="1A1A1A"/>
          <w:w w:val="105"/>
        </w:rPr>
        <w:t>Council</w:t>
      </w:r>
      <w:r w:rsidRPr="00DF7BEE">
        <w:rPr>
          <w:color w:val="1A1A1A"/>
          <w:spacing w:val="8"/>
          <w:w w:val="105"/>
        </w:rPr>
        <w:t xml:space="preserve"> </w:t>
      </w:r>
      <w:r w:rsidRPr="00DF7BEE">
        <w:rPr>
          <w:color w:val="1A1A1A"/>
          <w:w w:val="105"/>
        </w:rPr>
        <w:t>and</w:t>
      </w:r>
      <w:r w:rsidRPr="00DF7BEE">
        <w:rPr>
          <w:color w:val="1A1A1A"/>
          <w:spacing w:val="11"/>
          <w:w w:val="105"/>
        </w:rPr>
        <w:t xml:space="preserve"> </w:t>
      </w:r>
      <w:r w:rsidRPr="00DF7BEE">
        <w:rPr>
          <w:color w:val="1A1A1A"/>
          <w:w w:val="105"/>
        </w:rPr>
        <w:t>the</w:t>
      </w:r>
      <w:r w:rsidRPr="00DF7BEE">
        <w:rPr>
          <w:color w:val="1A1A1A"/>
          <w:spacing w:val="11"/>
          <w:w w:val="105"/>
        </w:rPr>
        <w:t xml:space="preserve"> </w:t>
      </w:r>
      <w:r w:rsidRPr="00DF7BEE">
        <w:rPr>
          <w:color w:val="1A1A1A"/>
          <w:spacing w:val="-4"/>
          <w:w w:val="105"/>
        </w:rPr>
        <w:t>IACP.</w:t>
      </w:r>
    </w:p>
    <w:p w14:paraId="4C8FDE5F" w14:textId="77777777" w:rsidR="00DF7BEE" w:rsidRDefault="006205CB" w:rsidP="00DF7BEE">
      <w:pPr>
        <w:pStyle w:val="ListParagraph"/>
        <w:numPr>
          <w:ilvl w:val="2"/>
          <w:numId w:val="5"/>
        </w:numPr>
        <w:tabs>
          <w:tab w:val="left" w:pos="2085"/>
          <w:tab w:val="left" w:pos="2092"/>
        </w:tabs>
        <w:spacing w:line="280" w:lineRule="auto"/>
        <w:ind w:right="1046" w:hanging="351"/>
        <w:rPr>
          <w:color w:val="1A1A1A"/>
        </w:rPr>
      </w:pPr>
      <w:r w:rsidRPr="00DF7BEE">
        <w:rPr>
          <w:color w:val="1A1A1A"/>
        </w:rPr>
        <w:t xml:space="preserve">Utilize IACP members, resources, and reach to support expansion of LETR Programs into new regions and countries.  </w:t>
      </w:r>
    </w:p>
    <w:p w14:paraId="61EC3D60" w14:textId="77777777" w:rsidR="00DF7BEE" w:rsidRPr="00DF7BEE" w:rsidRDefault="007504ED" w:rsidP="00DF7BEE">
      <w:pPr>
        <w:pStyle w:val="ListParagraph"/>
        <w:numPr>
          <w:ilvl w:val="2"/>
          <w:numId w:val="5"/>
        </w:numPr>
        <w:tabs>
          <w:tab w:val="left" w:pos="2085"/>
          <w:tab w:val="left" w:pos="2092"/>
        </w:tabs>
        <w:spacing w:line="280" w:lineRule="auto"/>
        <w:ind w:right="1046" w:hanging="351"/>
        <w:rPr>
          <w:color w:val="1A1A1A"/>
        </w:rPr>
      </w:pPr>
      <w:r w:rsidRPr="00DF7BEE">
        <w:rPr>
          <w:color w:val="1A1A1A"/>
          <w:w w:val="110"/>
        </w:rPr>
        <w:t>Assist</w:t>
      </w:r>
      <w:r w:rsidRPr="00DF7BEE">
        <w:rPr>
          <w:color w:val="1A1A1A"/>
          <w:spacing w:val="-10"/>
          <w:w w:val="110"/>
        </w:rPr>
        <w:t xml:space="preserve"> </w:t>
      </w:r>
      <w:r w:rsidRPr="00DF7BEE">
        <w:rPr>
          <w:color w:val="1A1A1A"/>
          <w:w w:val="110"/>
        </w:rPr>
        <w:t>the</w:t>
      </w:r>
      <w:r w:rsidRPr="00DF7BEE">
        <w:rPr>
          <w:color w:val="1A1A1A"/>
          <w:spacing w:val="-10"/>
          <w:w w:val="110"/>
        </w:rPr>
        <w:t xml:space="preserve"> </w:t>
      </w:r>
      <w:r w:rsidRPr="00DF7BEE">
        <w:rPr>
          <w:color w:val="1A1A1A"/>
          <w:w w:val="110"/>
        </w:rPr>
        <w:t>IACP</w:t>
      </w:r>
      <w:r w:rsidRPr="00DF7BEE">
        <w:rPr>
          <w:color w:val="1A1A1A"/>
          <w:spacing w:val="-9"/>
          <w:w w:val="110"/>
        </w:rPr>
        <w:t xml:space="preserve"> </w:t>
      </w:r>
      <w:r w:rsidRPr="00DF7BEE">
        <w:rPr>
          <w:color w:val="1A1A1A"/>
          <w:w w:val="110"/>
        </w:rPr>
        <w:t>with</w:t>
      </w:r>
      <w:r w:rsidRPr="00DF7BEE">
        <w:rPr>
          <w:color w:val="1A1A1A"/>
          <w:spacing w:val="-5"/>
          <w:w w:val="110"/>
        </w:rPr>
        <w:t xml:space="preserve"> </w:t>
      </w:r>
      <w:r w:rsidRPr="00DF7BEE">
        <w:rPr>
          <w:color w:val="1A1A1A"/>
          <w:w w:val="110"/>
        </w:rPr>
        <w:t>the</w:t>
      </w:r>
      <w:r w:rsidRPr="00DF7BEE">
        <w:rPr>
          <w:color w:val="1A1A1A"/>
          <w:spacing w:val="-10"/>
          <w:w w:val="110"/>
        </w:rPr>
        <w:t xml:space="preserve"> </w:t>
      </w:r>
      <w:r w:rsidRPr="00DF7BEE">
        <w:rPr>
          <w:color w:val="1A1A1A"/>
          <w:w w:val="110"/>
        </w:rPr>
        <w:t>facilitation</w:t>
      </w:r>
      <w:r w:rsidRPr="00DF7BEE">
        <w:rPr>
          <w:color w:val="1A1A1A"/>
          <w:spacing w:val="-6"/>
          <w:w w:val="110"/>
        </w:rPr>
        <w:t xml:space="preserve"> </w:t>
      </w:r>
      <w:r w:rsidRPr="00DF7BEE">
        <w:rPr>
          <w:color w:val="1A1A1A"/>
          <w:w w:val="110"/>
        </w:rPr>
        <w:t>of</w:t>
      </w:r>
      <w:r w:rsidRPr="00DF7BEE">
        <w:rPr>
          <w:color w:val="1A1A1A"/>
          <w:spacing w:val="-8"/>
          <w:w w:val="110"/>
        </w:rPr>
        <w:t xml:space="preserve"> </w:t>
      </w:r>
      <w:r w:rsidRPr="00DF7BEE">
        <w:rPr>
          <w:color w:val="1A1A1A"/>
          <w:w w:val="110"/>
        </w:rPr>
        <w:t>the</w:t>
      </w:r>
      <w:r w:rsidRPr="00DF7BEE">
        <w:rPr>
          <w:color w:val="1A1A1A"/>
          <w:spacing w:val="-10"/>
          <w:w w:val="110"/>
        </w:rPr>
        <w:t xml:space="preserve"> </w:t>
      </w:r>
      <w:r w:rsidRPr="00DF7BEE">
        <w:rPr>
          <w:color w:val="1A1A1A"/>
          <w:w w:val="110"/>
        </w:rPr>
        <w:t>Annual</w:t>
      </w:r>
      <w:r w:rsidRPr="00DF7BEE">
        <w:rPr>
          <w:color w:val="1A1A1A"/>
          <w:spacing w:val="-9"/>
          <w:w w:val="110"/>
        </w:rPr>
        <w:t xml:space="preserve"> </w:t>
      </w:r>
      <w:r w:rsidRPr="00DF7BEE">
        <w:rPr>
          <w:color w:val="1A1A1A"/>
          <w:w w:val="110"/>
        </w:rPr>
        <w:t>IACP</w:t>
      </w:r>
      <w:r w:rsidRPr="00DF7BEE">
        <w:rPr>
          <w:color w:val="1A1A1A"/>
          <w:spacing w:val="-9"/>
          <w:w w:val="110"/>
        </w:rPr>
        <w:t xml:space="preserve"> </w:t>
      </w:r>
      <w:r w:rsidRPr="00DF7BEE">
        <w:rPr>
          <w:color w:val="1A1A1A"/>
          <w:w w:val="110"/>
        </w:rPr>
        <w:t>Law</w:t>
      </w:r>
      <w:r w:rsidRPr="00DF7BEE">
        <w:rPr>
          <w:color w:val="1A1A1A"/>
          <w:spacing w:val="-7"/>
          <w:w w:val="110"/>
        </w:rPr>
        <w:t xml:space="preserve"> </w:t>
      </w:r>
      <w:r w:rsidRPr="00DF7BEE">
        <w:rPr>
          <w:color w:val="1A1A1A"/>
          <w:w w:val="110"/>
        </w:rPr>
        <w:t>Enforcement Torch Run Photo Contest.</w:t>
      </w:r>
    </w:p>
    <w:p w14:paraId="32702B2A" w14:textId="77777777" w:rsidR="00DF7BEE" w:rsidRPr="00DF7BEE" w:rsidRDefault="007504ED" w:rsidP="00DF7BEE">
      <w:pPr>
        <w:pStyle w:val="ListParagraph"/>
        <w:numPr>
          <w:ilvl w:val="2"/>
          <w:numId w:val="5"/>
        </w:numPr>
        <w:tabs>
          <w:tab w:val="left" w:pos="2085"/>
          <w:tab w:val="left" w:pos="2092"/>
        </w:tabs>
        <w:spacing w:line="280" w:lineRule="auto"/>
        <w:ind w:right="1046" w:hanging="351"/>
        <w:rPr>
          <w:color w:val="1A1A1A"/>
        </w:rPr>
      </w:pPr>
      <w:r w:rsidRPr="00DF7BEE">
        <w:rPr>
          <w:color w:val="1A1A1A"/>
          <w:w w:val="110"/>
        </w:rPr>
        <w:t>Promote</w:t>
      </w:r>
      <w:r w:rsidRPr="00DF7BEE">
        <w:rPr>
          <w:color w:val="1A1A1A"/>
          <w:spacing w:val="-12"/>
          <w:w w:val="110"/>
        </w:rPr>
        <w:t xml:space="preserve"> </w:t>
      </w:r>
      <w:r w:rsidRPr="00DF7BEE">
        <w:rPr>
          <w:color w:val="1A1A1A"/>
          <w:w w:val="110"/>
        </w:rPr>
        <w:t>the</w:t>
      </w:r>
      <w:r w:rsidRPr="00DF7BEE">
        <w:rPr>
          <w:color w:val="1A1A1A"/>
          <w:spacing w:val="-12"/>
          <w:w w:val="110"/>
        </w:rPr>
        <w:t xml:space="preserve"> </w:t>
      </w:r>
      <w:r w:rsidRPr="00DF7BEE">
        <w:rPr>
          <w:color w:val="1A1A1A"/>
          <w:w w:val="110"/>
        </w:rPr>
        <w:t>goals</w:t>
      </w:r>
      <w:r w:rsidRPr="00DF7BEE">
        <w:rPr>
          <w:color w:val="1A1A1A"/>
          <w:spacing w:val="-13"/>
          <w:w w:val="110"/>
        </w:rPr>
        <w:t xml:space="preserve"> </w:t>
      </w:r>
      <w:r w:rsidRPr="00DF7BEE">
        <w:rPr>
          <w:color w:val="1A1A1A"/>
          <w:w w:val="110"/>
        </w:rPr>
        <w:t>of</w:t>
      </w:r>
      <w:r w:rsidRPr="00DF7BEE">
        <w:rPr>
          <w:color w:val="1A1A1A"/>
          <w:spacing w:val="-11"/>
          <w:w w:val="110"/>
        </w:rPr>
        <w:t xml:space="preserve"> </w:t>
      </w:r>
      <w:r w:rsidRPr="00DF7BEE">
        <w:rPr>
          <w:color w:val="1A1A1A"/>
          <w:w w:val="110"/>
        </w:rPr>
        <w:t>the</w:t>
      </w:r>
      <w:r w:rsidRPr="00DF7BEE">
        <w:rPr>
          <w:color w:val="1A1A1A"/>
          <w:spacing w:val="-15"/>
          <w:w w:val="110"/>
        </w:rPr>
        <w:t xml:space="preserve"> </w:t>
      </w:r>
      <w:r w:rsidRPr="00DF7BEE">
        <w:rPr>
          <w:color w:val="1A1A1A"/>
          <w:w w:val="110"/>
        </w:rPr>
        <w:t>Law</w:t>
      </w:r>
      <w:r w:rsidRPr="00DF7BEE">
        <w:rPr>
          <w:color w:val="1A1A1A"/>
          <w:spacing w:val="-12"/>
          <w:w w:val="110"/>
        </w:rPr>
        <w:t xml:space="preserve"> </w:t>
      </w:r>
      <w:r w:rsidRPr="00DF7BEE">
        <w:rPr>
          <w:color w:val="1A1A1A"/>
          <w:w w:val="110"/>
        </w:rPr>
        <w:t>Enforcement</w:t>
      </w:r>
      <w:r w:rsidRPr="00DF7BEE">
        <w:rPr>
          <w:color w:val="1A1A1A"/>
          <w:spacing w:val="-15"/>
          <w:w w:val="110"/>
        </w:rPr>
        <w:t xml:space="preserve"> </w:t>
      </w:r>
      <w:r w:rsidRPr="00DF7BEE">
        <w:rPr>
          <w:color w:val="1A1A1A"/>
          <w:w w:val="110"/>
        </w:rPr>
        <w:t>Torch</w:t>
      </w:r>
      <w:r w:rsidRPr="00DF7BEE">
        <w:rPr>
          <w:color w:val="1A1A1A"/>
          <w:spacing w:val="-13"/>
          <w:w w:val="110"/>
        </w:rPr>
        <w:t xml:space="preserve"> </w:t>
      </w:r>
      <w:r w:rsidRPr="00DF7BEE">
        <w:rPr>
          <w:color w:val="1A1A1A"/>
          <w:w w:val="110"/>
        </w:rPr>
        <w:t>Run,</w:t>
      </w:r>
      <w:r w:rsidRPr="00DF7BEE">
        <w:rPr>
          <w:color w:val="1A1A1A"/>
          <w:spacing w:val="-13"/>
          <w:w w:val="110"/>
        </w:rPr>
        <w:t xml:space="preserve"> </w:t>
      </w:r>
      <w:r w:rsidRPr="00DF7BEE">
        <w:rPr>
          <w:color w:val="1A1A1A"/>
          <w:w w:val="110"/>
        </w:rPr>
        <w:t>the Council,</w:t>
      </w:r>
      <w:r w:rsidRPr="00DF7BEE">
        <w:rPr>
          <w:color w:val="1A1A1A"/>
          <w:spacing w:val="-10"/>
          <w:w w:val="110"/>
        </w:rPr>
        <w:t xml:space="preserve"> </w:t>
      </w:r>
      <w:r w:rsidRPr="00DF7BEE">
        <w:rPr>
          <w:color w:val="1A1A1A"/>
          <w:w w:val="110"/>
        </w:rPr>
        <w:t>and Special</w:t>
      </w:r>
      <w:r w:rsidRPr="00DF7BEE">
        <w:rPr>
          <w:color w:val="1A1A1A"/>
          <w:spacing w:val="-1"/>
          <w:w w:val="110"/>
        </w:rPr>
        <w:t xml:space="preserve"> </w:t>
      </w:r>
      <w:r w:rsidRPr="00DF7BEE">
        <w:rPr>
          <w:color w:val="1A1A1A"/>
          <w:w w:val="110"/>
        </w:rPr>
        <w:t>Olympics</w:t>
      </w:r>
      <w:r w:rsidRPr="00DF7BEE">
        <w:rPr>
          <w:color w:val="1A1A1A"/>
          <w:spacing w:val="-2"/>
          <w:w w:val="110"/>
        </w:rPr>
        <w:t xml:space="preserve"> </w:t>
      </w:r>
      <w:r w:rsidRPr="00DF7BEE">
        <w:rPr>
          <w:color w:val="1A1A1A"/>
          <w:w w:val="110"/>
        </w:rPr>
        <w:t>in the IACP</w:t>
      </w:r>
      <w:r w:rsidRPr="00DF7BEE">
        <w:rPr>
          <w:color w:val="1A1A1A"/>
          <w:spacing w:val="-1"/>
          <w:w w:val="110"/>
        </w:rPr>
        <w:t xml:space="preserve"> </w:t>
      </w:r>
      <w:r w:rsidRPr="00DF7BEE">
        <w:rPr>
          <w:color w:val="1A1A1A"/>
          <w:w w:val="110"/>
        </w:rPr>
        <w:t>community.</w:t>
      </w:r>
    </w:p>
    <w:p w14:paraId="7C18E9FB" w14:textId="77777777" w:rsidR="00DF7BEE" w:rsidRPr="00DF7BEE" w:rsidRDefault="007504ED" w:rsidP="00DF7BEE">
      <w:pPr>
        <w:pStyle w:val="ListParagraph"/>
        <w:numPr>
          <w:ilvl w:val="2"/>
          <w:numId w:val="5"/>
        </w:numPr>
        <w:tabs>
          <w:tab w:val="left" w:pos="2085"/>
          <w:tab w:val="left" w:pos="2092"/>
        </w:tabs>
        <w:spacing w:line="280" w:lineRule="auto"/>
        <w:ind w:right="1046" w:hanging="351"/>
        <w:rPr>
          <w:color w:val="1A1A1A"/>
        </w:rPr>
      </w:pPr>
      <w:r w:rsidRPr="00DF7BEE">
        <w:rPr>
          <w:color w:val="1A1A1A"/>
          <w:w w:val="110"/>
        </w:rPr>
        <w:t xml:space="preserve">Work with the Communications Committee to increase awareness around </w:t>
      </w:r>
      <w:r w:rsidRPr="00DF7BEE">
        <w:rPr>
          <w:color w:val="1A1A1A"/>
        </w:rPr>
        <w:t>the</w:t>
      </w:r>
      <w:r w:rsidRPr="00DF7BEE">
        <w:rPr>
          <w:color w:val="1A1A1A"/>
          <w:spacing w:val="40"/>
        </w:rPr>
        <w:t xml:space="preserve"> </w:t>
      </w:r>
      <w:r w:rsidRPr="00DF7BEE">
        <w:rPr>
          <w:color w:val="1A1A1A"/>
        </w:rPr>
        <w:t>LETR</w:t>
      </w:r>
      <w:r w:rsidRPr="00DF7BEE">
        <w:rPr>
          <w:color w:val="1A1A1A"/>
          <w:spacing w:val="40"/>
        </w:rPr>
        <w:t xml:space="preserve"> </w:t>
      </w:r>
      <w:r w:rsidRPr="00DF7BEE">
        <w:rPr>
          <w:color w:val="1A1A1A"/>
        </w:rPr>
        <w:t>movement</w:t>
      </w:r>
      <w:r w:rsidRPr="00DF7BEE">
        <w:rPr>
          <w:color w:val="1A1A1A"/>
          <w:spacing w:val="40"/>
        </w:rPr>
        <w:t xml:space="preserve"> </w:t>
      </w:r>
      <w:r w:rsidRPr="00DF7BEE">
        <w:rPr>
          <w:color w:val="1A1A1A"/>
        </w:rPr>
        <w:t>within</w:t>
      </w:r>
      <w:r w:rsidRPr="00DF7BEE">
        <w:rPr>
          <w:color w:val="1A1A1A"/>
          <w:spacing w:val="40"/>
        </w:rPr>
        <w:t xml:space="preserve"> </w:t>
      </w:r>
      <w:r w:rsidRPr="00DF7BEE">
        <w:rPr>
          <w:color w:val="1A1A1A"/>
        </w:rPr>
        <w:t>the</w:t>
      </w:r>
      <w:r w:rsidRPr="00DF7BEE">
        <w:rPr>
          <w:color w:val="1A1A1A"/>
          <w:spacing w:val="40"/>
        </w:rPr>
        <w:t xml:space="preserve"> </w:t>
      </w:r>
      <w:r w:rsidRPr="00DF7BEE">
        <w:rPr>
          <w:color w:val="1A1A1A"/>
        </w:rPr>
        <w:t>IACP</w:t>
      </w:r>
      <w:r w:rsidRPr="00DF7BEE">
        <w:rPr>
          <w:color w:val="1A1A1A"/>
          <w:spacing w:val="40"/>
        </w:rPr>
        <w:t xml:space="preserve"> </w:t>
      </w:r>
      <w:r w:rsidRPr="00DF7BEE">
        <w:rPr>
          <w:color w:val="1A1A1A"/>
        </w:rPr>
        <w:t>membership</w:t>
      </w:r>
      <w:r w:rsidRPr="00DF7BEE">
        <w:rPr>
          <w:color w:val="1A1A1A"/>
          <w:spacing w:val="40"/>
        </w:rPr>
        <w:t xml:space="preserve"> </w:t>
      </w:r>
      <w:r w:rsidRPr="00DF7BEE">
        <w:rPr>
          <w:color w:val="1A1A1A"/>
        </w:rPr>
        <w:t>through</w:t>
      </w:r>
      <w:r w:rsidRPr="00DF7BEE">
        <w:rPr>
          <w:color w:val="1A1A1A"/>
          <w:spacing w:val="40"/>
        </w:rPr>
        <w:t xml:space="preserve"> </w:t>
      </w:r>
      <w:r w:rsidR="006205CB" w:rsidRPr="00DF7BEE">
        <w:rPr>
          <w:color w:val="1A1A1A"/>
        </w:rPr>
        <w:t>IACP publications, conferences, and related opportunities</w:t>
      </w:r>
      <w:r w:rsidRPr="00DF7BEE">
        <w:rPr>
          <w:color w:val="1A1A1A"/>
          <w:w w:val="110"/>
        </w:rPr>
        <w:t>.</w:t>
      </w:r>
    </w:p>
    <w:p w14:paraId="7ABFE8C5" w14:textId="72DBFA29" w:rsidR="006205CB" w:rsidRPr="00DF7BEE" w:rsidRDefault="006205CB" w:rsidP="00DF7BEE">
      <w:pPr>
        <w:pStyle w:val="ListParagraph"/>
        <w:numPr>
          <w:ilvl w:val="2"/>
          <w:numId w:val="5"/>
        </w:numPr>
        <w:tabs>
          <w:tab w:val="left" w:pos="2085"/>
          <w:tab w:val="left" w:pos="2092"/>
        </w:tabs>
        <w:spacing w:line="280" w:lineRule="auto"/>
        <w:ind w:right="1046" w:hanging="351"/>
        <w:rPr>
          <w:color w:val="1A1A1A"/>
        </w:rPr>
      </w:pPr>
      <w:r w:rsidRPr="00DF7BEE">
        <w:rPr>
          <w:color w:val="1A1A1A"/>
        </w:rPr>
        <w:t>Collaborate with the Partnership and Outreach Committee to coordinate and staff the LETR booth at the annual IACP Conference.</w:t>
      </w:r>
    </w:p>
    <w:p w14:paraId="1BA22DF8" w14:textId="77777777" w:rsidR="00362A6E" w:rsidRDefault="00362A6E">
      <w:pPr>
        <w:pStyle w:val="BodyText"/>
        <w:spacing w:before="37"/>
      </w:pPr>
    </w:p>
    <w:p w14:paraId="37CA537E" w14:textId="77777777" w:rsidR="00362A6E" w:rsidRDefault="007504ED">
      <w:pPr>
        <w:pStyle w:val="Heading1"/>
        <w:numPr>
          <w:ilvl w:val="1"/>
          <w:numId w:val="5"/>
        </w:numPr>
        <w:tabs>
          <w:tab w:val="left" w:pos="1597"/>
        </w:tabs>
        <w:ind w:left="1597" w:hanging="719"/>
        <w:rPr>
          <w:color w:val="2E5395"/>
        </w:rPr>
      </w:pPr>
      <w:bookmarkStart w:id="39" w:name="_Toc222484237"/>
      <w:r>
        <w:rPr>
          <w:color w:val="2E5395"/>
        </w:rPr>
        <w:t>International</w:t>
      </w:r>
      <w:r>
        <w:rPr>
          <w:color w:val="2E5395"/>
          <w:spacing w:val="19"/>
        </w:rPr>
        <w:t xml:space="preserve"> </w:t>
      </w:r>
      <w:r>
        <w:rPr>
          <w:color w:val="2E5395"/>
        </w:rPr>
        <w:t>Conference</w:t>
      </w:r>
      <w:r>
        <w:rPr>
          <w:color w:val="2E5395"/>
          <w:spacing w:val="24"/>
        </w:rPr>
        <w:t xml:space="preserve"> </w:t>
      </w:r>
      <w:r>
        <w:rPr>
          <w:color w:val="2E5395"/>
        </w:rPr>
        <w:t>Planning</w:t>
      </w:r>
      <w:r>
        <w:rPr>
          <w:color w:val="2E5395"/>
          <w:spacing w:val="21"/>
        </w:rPr>
        <w:t xml:space="preserve"> </w:t>
      </w:r>
      <w:r>
        <w:rPr>
          <w:color w:val="2E5395"/>
          <w:spacing w:val="-2"/>
        </w:rPr>
        <w:t>Committee</w:t>
      </w:r>
      <w:bookmarkEnd w:id="39"/>
    </w:p>
    <w:p w14:paraId="67F1DECA" w14:textId="77777777" w:rsidR="00362A6E" w:rsidRDefault="00362A6E">
      <w:pPr>
        <w:pStyle w:val="BodyText"/>
        <w:spacing w:before="4"/>
        <w:rPr>
          <w:rFonts w:ascii="Arial"/>
          <w:b/>
        </w:rPr>
      </w:pPr>
    </w:p>
    <w:p w14:paraId="631A922D" w14:textId="77777777" w:rsidR="00DF7BEE" w:rsidRPr="00DF7BEE" w:rsidRDefault="007504ED" w:rsidP="00DF7BEE">
      <w:pPr>
        <w:pStyle w:val="ListParagraph"/>
        <w:numPr>
          <w:ilvl w:val="2"/>
          <w:numId w:val="5"/>
        </w:numPr>
        <w:tabs>
          <w:tab w:val="left" w:pos="2092"/>
        </w:tabs>
        <w:spacing w:line="280" w:lineRule="auto"/>
        <w:ind w:right="209" w:hanging="351"/>
        <w:rPr>
          <w:color w:val="1A1A1A"/>
        </w:rPr>
      </w:pPr>
      <w:r>
        <w:rPr>
          <w:color w:val="1A1A1A"/>
          <w:w w:val="110"/>
        </w:rPr>
        <w:t>Responsible</w:t>
      </w:r>
      <w:r>
        <w:rPr>
          <w:color w:val="1A1A1A"/>
          <w:spacing w:val="-4"/>
          <w:w w:val="110"/>
        </w:rPr>
        <w:t xml:space="preserve"> </w:t>
      </w:r>
      <w:r>
        <w:rPr>
          <w:color w:val="1A1A1A"/>
          <w:w w:val="110"/>
        </w:rPr>
        <w:t>for</w:t>
      </w:r>
      <w:r>
        <w:rPr>
          <w:color w:val="1A1A1A"/>
          <w:spacing w:val="-1"/>
          <w:w w:val="110"/>
        </w:rPr>
        <w:t xml:space="preserve"> </w:t>
      </w:r>
      <w:r>
        <w:rPr>
          <w:color w:val="1A1A1A"/>
          <w:w w:val="110"/>
        </w:rPr>
        <w:t>coordinating</w:t>
      </w:r>
      <w:r>
        <w:rPr>
          <w:color w:val="1A1A1A"/>
          <w:spacing w:val="-2"/>
          <w:w w:val="110"/>
        </w:rPr>
        <w:t xml:space="preserve"> </w:t>
      </w:r>
      <w:r>
        <w:rPr>
          <w:color w:val="1A1A1A"/>
          <w:w w:val="110"/>
        </w:rPr>
        <w:t>with</w:t>
      </w:r>
      <w:r>
        <w:rPr>
          <w:color w:val="1A1A1A"/>
          <w:spacing w:val="-1"/>
          <w:w w:val="110"/>
        </w:rPr>
        <w:t xml:space="preserve"> </w:t>
      </w:r>
      <w:r>
        <w:rPr>
          <w:color w:val="1A1A1A"/>
          <w:w w:val="110"/>
        </w:rPr>
        <w:t>SOI LETR</w:t>
      </w:r>
      <w:r>
        <w:rPr>
          <w:color w:val="1A1A1A"/>
          <w:spacing w:val="-1"/>
          <w:w w:val="110"/>
        </w:rPr>
        <w:t xml:space="preserve"> </w:t>
      </w:r>
      <w:r>
        <w:rPr>
          <w:color w:val="1A1A1A"/>
          <w:w w:val="110"/>
        </w:rPr>
        <w:t>staff</w:t>
      </w:r>
      <w:r>
        <w:rPr>
          <w:color w:val="1A1A1A"/>
          <w:spacing w:val="-1"/>
          <w:w w:val="110"/>
        </w:rPr>
        <w:t xml:space="preserve"> </w:t>
      </w:r>
      <w:r>
        <w:rPr>
          <w:color w:val="1A1A1A"/>
          <w:w w:val="110"/>
        </w:rPr>
        <w:t>and the</w:t>
      </w:r>
      <w:r>
        <w:rPr>
          <w:color w:val="1A1A1A"/>
          <w:spacing w:val="-4"/>
          <w:w w:val="110"/>
        </w:rPr>
        <w:t xml:space="preserve"> </w:t>
      </w:r>
      <w:r>
        <w:rPr>
          <w:color w:val="1A1A1A"/>
          <w:w w:val="110"/>
        </w:rPr>
        <w:t>host</w:t>
      </w:r>
      <w:r>
        <w:rPr>
          <w:color w:val="1A1A1A"/>
          <w:spacing w:val="-4"/>
          <w:w w:val="110"/>
        </w:rPr>
        <w:t xml:space="preserve"> </w:t>
      </w:r>
      <w:r>
        <w:rPr>
          <w:color w:val="1A1A1A"/>
          <w:w w:val="110"/>
        </w:rPr>
        <w:t>Torch</w:t>
      </w:r>
      <w:r>
        <w:rPr>
          <w:color w:val="1A1A1A"/>
          <w:spacing w:val="-1"/>
          <w:w w:val="110"/>
        </w:rPr>
        <w:t xml:space="preserve"> </w:t>
      </w:r>
      <w:r>
        <w:rPr>
          <w:color w:val="1A1A1A"/>
          <w:w w:val="110"/>
        </w:rPr>
        <w:t xml:space="preserve">Run </w:t>
      </w:r>
      <w:r>
        <w:rPr>
          <w:color w:val="1A1A1A"/>
        </w:rPr>
        <w:t>and</w:t>
      </w:r>
      <w:r>
        <w:rPr>
          <w:color w:val="1A1A1A"/>
          <w:spacing w:val="40"/>
        </w:rPr>
        <w:t xml:space="preserve"> </w:t>
      </w:r>
      <w:r>
        <w:rPr>
          <w:color w:val="1A1A1A"/>
        </w:rPr>
        <w:t>Special</w:t>
      </w:r>
      <w:r>
        <w:rPr>
          <w:color w:val="1A1A1A"/>
          <w:spacing w:val="40"/>
        </w:rPr>
        <w:t xml:space="preserve"> </w:t>
      </w:r>
      <w:r>
        <w:rPr>
          <w:color w:val="1A1A1A"/>
        </w:rPr>
        <w:t>Olympics</w:t>
      </w:r>
      <w:r>
        <w:rPr>
          <w:color w:val="1A1A1A"/>
          <w:spacing w:val="40"/>
        </w:rPr>
        <w:t xml:space="preserve"> </w:t>
      </w:r>
      <w:r>
        <w:rPr>
          <w:color w:val="1A1A1A"/>
        </w:rPr>
        <w:t>Programs</w:t>
      </w:r>
      <w:r>
        <w:rPr>
          <w:color w:val="1A1A1A"/>
          <w:spacing w:val="40"/>
        </w:rPr>
        <w:t xml:space="preserve"> </w:t>
      </w:r>
      <w:r>
        <w:rPr>
          <w:color w:val="1A1A1A"/>
        </w:rPr>
        <w:t>on</w:t>
      </w:r>
      <w:r>
        <w:rPr>
          <w:color w:val="1A1A1A"/>
          <w:spacing w:val="40"/>
        </w:rPr>
        <w:t xml:space="preserve"> </w:t>
      </w:r>
      <w:r>
        <w:rPr>
          <w:color w:val="1A1A1A"/>
        </w:rPr>
        <w:t>all</w:t>
      </w:r>
      <w:r>
        <w:rPr>
          <w:color w:val="1A1A1A"/>
          <w:spacing w:val="40"/>
        </w:rPr>
        <w:t xml:space="preserve"> </w:t>
      </w:r>
      <w:r>
        <w:rPr>
          <w:color w:val="1A1A1A"/>
        </w:rPr>
        <w:t>aspects</w:t>
      </w:r>
      <w:r>
        <w:rPr>
          <w:color w:val="1A1A1A"/>
          <w:spacing w:val="40"/>
        </w:rPr>
        <w:t xml:space="preserve"> </w:t>
      </w:r>
      <w:r>
        <w:rPr>
          <w:color w:val="1A1A1A"/>
        </w:rPr>
        <w:t>of</w:t>
      </w:r>
      <w:r>
        <w:rPr>
          <w:color w:val="1A1A1A"/>
          <w:spacing w:val="40"/>
        </w:rPr>
        <w:t xml:space="preserve"> </w:t>
      </w:r>
      <w:r>
        <w:rPr>
          <w:color w:val="1A1A1A"/>
        </w:rPr>
        <w:t>the</w:t>
      </w:r>
      <w:r>
        <w:rPr>
          <w:color w:val="1A1A1A"/>
          <w:spacing w:val="40"/>
        </w:rPr>
        <w:t xml:space="preserve"> </w:t>
      </w:r>
      <w:r>
        <w:rPr>
          <w:color w:val="1A1A1A"/>
        </w:rPr>
        <w:t>annual</w:t>
      </w:r>
      <w:r>
        <w:rPr>
          <w:color w:val="1A1A1A"/>
          <w:spacing w:val="40"/>
        </w:rPr>
        <w:t xml:space="preserve"> </w:t>
      </w:r>
      <w:r>
        <w:rPr>
          <w:color w:val="1A1A1A"/>
        </w:rPr>
        <w:t>LETR International</w:t>
      </w:r>
      <w:r>
        <w:rPr>
          <w:color w:val="1A1A1A"/>
          <w:spacing w:val="54"/>
        </w:rPr>
        <w:t xml:space="preserve"> </w:t>
      </w:r>
      <w:r>
        <w:rPr>
          <w:color w:val="1A1A1A"/>
        </w:rPr>
        <w:t>Conference,</w:t>
      </w:r>
      <w:r>
        <w:rPr>
          <w:color w:val="1A1A1A"/>
          <w:spacing w:val="57"/>
        </w:rPr>
        <w:t xml:space="preserve"> </w:t>
      </w:r>
      <w:r>
        <w:rPr>
          <w:color w:val="1A1A1A"/>
        </w:rPr>
        <w:t>including</w:t>
      </w:r>
      <w:r>
        <w:rPr>
          <w:color w:val="1A1A1A"/>
          <w:spacing w:val="59"/>
        </w:rPr>
        <w:t xml:space="preserve"> </w:t>
      </w:r>
      <w:r>
        <w:rPr>
          <w:color w:val="1A1A1A"/>
        </w:rPr>
        <w:t>planning</w:t>
      </w:r>
      <w:r>
        <w:rPr>
          <w:color w:val="1A1A1A"/>
          <w:spacing w:val="59"/>
        </w:rPr>
        <w:t xml:space="preserve"> </w:t>
      </w:r>
      <w:r>
        <w:rPr>
          <w:color w:val="1A1A1A"/>
        </w:rPr>
        <w:t>and</w:t>
      </w:r>
      <w:r>
        <w:rPr>
          <w:color w:val="1A1A1A"/>
          <w:spacing w:val="55"/>
        </w:rPr>
        <w:t xml:space="preserve"> </w:t>
      </w:r>
      <w:r>
        <w:rPr>
          <w:color w:val="1A1A1A"/>
        </w:rPr>
        <w:t>conducting</w:t>
      </w:r>
      <w:r>
        <w:rPr>
          <w:color w:val="1A1A1A"/>
          <w:spacing w:val="55"/>
        </w:rPr>
        <w:t xml:space="preserve"> </w:t>
      </w:r>
      <w:r>
        <w:rPr>
          <w:color w:val="1A1A1A"/>
        </w:rPr>
        <w:t>the</w:t>
      </w:r>
      <w:r>
        <w:rPr>
          <w:color w:val="1A1A1A"/>
          <w:spacing w:val="53"/>
        </w:rPr>
        <w:t xml:space="preserve"> </w:t>
      </w:r>
      <w:r>
        <w:rPr>
          <w:color w:val="1A1A1A"/>
        </w:rPr>
        <w:t>conference</w:t>
      </w:r>
      <w:r>
        <w:rPr>
          <w:color w:val="1A1A1A"/>
          <w:spacing w:val="80"/>
          <w:w w:val="150"/>
        </w:rPr>
        <w:t xml:space="preserve"> </w:t>
      </w:r>
      <w:r>
        <w:rPr>
          <w:color w:val="1A1A1A"/>
          <w:w w:val="110"/>
        </w:rPr>
        <w:t>within budget.</w:t>
      </w:r>
    </w:p>
    <w:p w14:paraId="1652446A" w14:textId="77777777" w:rsidR="00DF7BEE" w:rsidRPr="00DF7BEE" w:rsidRDefault="007504ED" w:rsidP="00DF7BEE">
      <w:pPr>
        <w:pStyle w:val="ListParagraph"/>
        <w:numPr>
          <w:ilvl w:val="2"/>
          <w:numId w:val="5"/>
        </w:numPr>
        <w:spacing w:line="280" w:lineRule="auto"/>
        <w:ind w:right="209" w:hanging="351"/>
        <w:rPr>
          <w:color w:val="1A1A1A"/>
        </w:rPr>
      </w:pPr>
      <w:r w:rsidRPr="00DF7BEE">
        <w:rPr>
          <w:color w:val="1A1A1A"/>
        </w:rPr>
        <w:t>Identify</w:t>
      </w:r>
      <w:r w:rsidRPr="00DF7BEE">
        <w:rPr>
          <w:color w:val="1A1A1A"/>
          <w:spacing w:val="40"/>
        </w:rPr>
        <w:t xml:space="preserve"> </w:t>
      </w:r>
      <w:r w:rsidRPr="00DF7BEE">
        <w:rPr>
          <w:color w:val="1A1A1A"/>
        </w:rPr>
        <w:t>and</w:t>
      </w:r>
      <w:r w:rsidRPr="00DF7BEE">
        <w:rPr>
          <w:color w:val="1A1A1A"/>
          <w:spacing w:val="40"/>
        </w:rPr>
        <w:t xml:space="preserve"> </w:t>
      </w:r>
      <w:r w:rsidRPr="00DF7BEE">
        <w:rPr>
          <w:color w:val="1A1A1A"/>
        </w:rPr>
        <w:t>propose</w:t>
      </w:r>
      <w:r w:rsidRPr="00DF7BEE">
        <w:rPr>
          <w:color w:val="1A1A1A"/>
          <w:spacing w:val="40"/>
        </w:rPr>
        <w:t xml:space="preserve"> </w:t>
      </w:r>
      <w:r w:rsidRPr="00DF7BEE">
        <w:rPr>
          <w:color w:val="1A1A1A"/>
        </w:rPr>
        <w:t>to</w:t>
      </w:r>
      <w:r w:rsidRPr="00DF7BEE">
        <w:rPr>
          <w:color w:val="1A1A1A"/>
          <w:spacing w:val="40"/>
        </w:rPr>
        <w:t xml:space="preserve"> </w:t>
      </w:r>
      <w:r w:rsidRPr="00DF7BEE">
        <w:rPr>
          <w:color w:val="1A1A1A"/>
        </w:rPr>
        <w:t>Council</w:t>
      </w:r>
      <w:r w:rsidRPr="00DF7BEE">
        <w:rPr>
          <w:color w:val="1A1A1A"/>
          <w:spacing w:val="40"/>
        </w:rPr>
        <w:t xml:space="preserve"> </w:t>
      </w:r>
      <w:r w:rsidRPr="00DF7BEE">
        <w:rPr>
          <w:color w:val="1A1A1A"/>
        </w:rPr>
        <w:t>host</w:t>
      </w:r>
      <w:r w:rsidRPr="00DF7BEE">
        <w:rPr>
          <w:color w:val="1A1A1A"/>
          <w:spacing w:val="40"/>
        </w:rPr>
        <w:t xml:space="preserve"> </w:t>
      </w:r>
      <w:r w:rsidRPr="00DF7BEE">
        <w:rPr>
          <w:color w:val="1A1A1A"/>
        </w:rPr>
        <w:t>sites</w:t>
      </w:r>
      <w:r w:rsidRPr="00DF7BEE">
        <w:rPr>
          <w:color w:val="1A1A1A"/>
          <w:spacing w:val="40"/>
        </w:rPr>
        <w:t xml:space="preserve"> </w:t>
      </w:r>
      <w:r w:rsidRPr="00DF7BEE">
        <w:rPr>
          <w:color w:val="1A1A1A"/>
        </w:rPr>
        <w:t>and</w:t>
      </w:r>
      <w:r w:rsidRPr="00DF7BEE">
        <w:rPr>
          <w:color w:val="1A1A1A"/>
          <w:spacing w:val="40"/>
        </w:rPr>
        <w:t xml:space="preserve"> </w:t>
      </w:r>
      <w:r w:rsidRPr="00DF7BEE">
        <w:rPr>
          <w:color w:val="1A1A1A"/>
        </w:rPr>
        <w:t>locations</w:t>
      </w:r>
      <w:r w:rsidRPr="00DF7BEE">
        <w:rPr>
          <w:color w:val="1A1A1A"/>
          <w:spacing w:val="40"/>
        </w:rPr>
        <w:t xml:space="preserve"> </w:t>
      </w:r>
      <w:r w:rsidRPr="00DF7BEE">
        <w:rPr>
          <w:color w:val="1A1A1A"/>
        </w:rPr>
        <w:t>for</w:t>
      </w:r>
      <w:r w:rsidRPr="00DF7BEE">
        <w:rPr>
          <w:color w:val="1A1A1A"/>
          <w:spacing w:val="40"/>
        </w:rPr>
        <w:t xml:space="preserve"> </w:t>
      </w:r>
      <w:r w:rsidRPr="00DF7BEE">
        <w:rPr>
          <w:color w:val="1A1A1A"/>
        </w:rPr>
        <w:t>the</w:t>
      </w:r>
      <w:r w:rsidRPr="00DF7BEE">
        <w:rPr>
          <w:color w:val="1A1A1A"/>
          <w:spacing w:val="40"/>
        </w:rPr>
        <w:t xml:space="preserve"> </w:t>
      </w:r>
      <w:r w:rsidRPr="00DF7BEE">
        <w:rPr>
          <w:color w:val="1A1A1A"/>
        </w:rPr>
        <w:t>annual</w:t>
      </w:r>
      <w:r w:rsidRPr="00DF7BEE">
        <w:rPr>
          <w:color w:val="1A1A1A"/>
          <w:spacing w:val="40"/>
        </w:rPr>
        <w:t xml:space="preserve"> </w:t>
      </w:r>
      <w:r w:rsidRPr="00DF7BEE">
        <w:rPr>
          <w:color w:val="1A1A1A"/>
        </w:rPr>
        <w:t xml:space="preserve">LETR </w:t>
      </w:r>
      <w:r w:rsidRPr="00DF7BEE">
        <w:rPr>
          <w:color w:val="1A1A1A"/>
          <w:w w:val="110"/>
        </w:rPr>
        <w:t>International Conference. Site selection should be voted on by council.</w:t>
      </w:r>
    </w:p>
    <w:p w14:paraId="61B80E6A" w14:textId="77777777" w:rsidR="00DF7BEE" w:rsidRPr="00DF7BEE" w:rsidRDefault="007504ED" w:rsidP="00DF7BEE">
      <w:pPr>
        <w:pStyle w:val="ListParagraph"/>
        <w:numPr>
          <w:ilvl w:val="2"/>
          <w:numId w:val="5"/>
        </w:numPr>
        <w:spacing w:line="280" w:lineRule="auto"/>
        <w:ind w:right="209" w:hanging="351"/>
        <w:rPr>
          <w:color w:val="1A1A1A"/>
        </w:rPr>
      </w:pPr>
      <w:r w:rsidRPr="00DF7BEE">
        <w:rPr>
          <w:color w:val="1A1A1A"/>
        </w:rPr>
        <w:t>Recommend</w:t>
      </w:r>
      <w:r w:rsidRPr="00DF7BEE">
        <w:rPr>
          <w:color w:val="1A1A1A"/>
          <w:spacing w:val="40"/>
        </w:rPr>
        <w:t xml:space="preserve"> </w:t>
      </w:r>
      <w:r w:rsidRPr="00DF7BEE">
        <w:rPr>
          <w:color w:val="1A1A1A"/>
        </w:rPr>
        <w:t>potential</w:t>
      </w:r>
      <w:r w:rsidRPr="00DF7BEE">
        <w:rPr>
          <w:color w:val="1A1A1A"/>
          <w:spacing w:val="40"/>
        </w:rPr>
        <w:t xml:space="preserve"> </w:t>
      </w:r>
      <w:r w:rsidRPr="00DF7BEE">
        <w:rPr>
          <w:color w:val="1A1A1A"/>
        </w:rPr>
        <w:t>agenda</w:t>
      </w:r>
      <w:r w:rsidRPr="00DF7BEE">
        <w:rPr>
          <w:color w:val="1A1A1A"/>
          <w:spacing w:val="40"/>
        </w:rPr>
        <w:t xml:space="preserve"> </w:t>
      </w:r>
      <w:r w:rsidRPr="00DF7BEE">
        <w:rPr>
          <w:color w:val="1A1A1A"/>
        </w:rPr>
        <w:t>and</w:t>
      </w:r>
      <w:r w:rsidRPr="00DF7BEE">
        <w:rPr>
          <w:color w:val="1A1A1A"/>
          <w:spacing w:val="40"/>
        </w:rPr>
        <w:t xml:space="preserve"> </w:t>
      </w:r>
      <w:r w:rsidRPr="00DF7BEE">
        <w:rPr>
          <w:color w:val="1A1A1A"/>
        </w:rPr>
        <w:t>schedule</w:t>
      </w:r>
      <w:r w:rsidRPr="00DF7BEE">
        <w:rPr>
          <w:color w:val="1A1A1A"/>
          <w:spacing w:val="40"/>
        </w:rPr>
        <w:t xml:space="preserve"> </w:t>
      </w:r>
      <w:r w:rsidRPr="00DF7BEE">
        <w:rPr>
          <w:color w:val="1A1A1A"/>
        </w:rPr>
        <w:t>of</w:t>
      </w:r>
      <w:r w:rsidRPr="00DF7BEE">
        <w:rPr>
          <w:color w:val="1A1A1A"/>
          <w:spacing w:val="40"/>
        </w:rPr>
        <w:t xml:space="preserve"> </w:t>
      </w:r>
      <w:r w:rsidRPr="00DF7BEE">
        <w:rPr>
          <w:color w:val="1A1A1A"/>
        </w:rPr>
        <w:t>the</w:t>
      </w:r>
      <w:r w:rsidRPr="00DF7BEE">
        <w:rPr>
          <w:color w:val="1A1A1A"/>
          <w:spacing w:val="40"/>
        </w:rPr>
        <w:t xml:space="preserve"> </w:t>
      </w:r>
      <w:r w:rsidRPr="00DF7BEE">
        <w:rPr>
          <w:color w:val="1A1A1A"/>
        </w:rPr>
        <w:t>LETR</w:t>
      </w:r>
      <w:r w:rsidRPr="00DF7BEE">
        <w:rPr>
          <w:color w:val="1A1A1A"/>
          <w:spacing w:val="40"/>
        </w:rPr>
        <w:t xml:space="preserve"> </w:t>
      </w:r>
      <w:r w:rsidRPr="00DF7BEE">
        <w:rPr>
          <w:color w:val="1A1A1A"/>
        </w:rPr>
        <w:t>International</w:t>
      </w:r>
      <w:r w:rsidRPr="00DF7BEE">
        <w:rPr>
          <w:color w:val="1A1A1A"/>
          <w:spacing w:val="40"/>
          <w:w w:val="110"/>
        </w:rPr>
        <w:t xml:space="preserve"> </w:t>
      </w:r>
      <w:r w:rsidRPr="00DF7BEE">
        <w:rPr>
          <w:color w:val="1A1A1A"/>
          <w:w w:val="110"/>
        </w:rPr>
        <w:t>Conference to the Council.</w:t>
      </w:r>
    </w:p>
    <w:p w14:paraId="3960A8C1" w14:textId="77777777" w:rsidR="00DF7BEE" w:rsidRPr="00DF7BEE" w:rsidRDefault="007504ED" w:rsidP="00DF7BEE">
      <w:pPr>
        <w:pStyle w:val="ListParagraph"/>
        <w:numPr>
          <w:ilvl w:val="2"/>
          <w:numId w:val="5"/>
        </w:numPr>
        <w:spacing w:line="280" w:lineRule="auto"/>
        <w:ind w:right="209" w:hanging="351"/>
        <w:rPr>
          <w:color w:val="1A1A1A"/>
        </w:rPr>
      </w:pPr>
      <w:r w:rsidRPr="00DF7BEE">
        <w:rPr>
          <w:color w:val="1A1A1A"/>
        </w:rPr>
        <w:t>Work</w:t>
      </w:r>
      <w:r w:rsidRPr="00DF7BEE">
        <w:rPr>
          <w:color w:val="1A1A1A"/>
          <w:spacing w:val="40"/>
        </w:rPr>
        <w:t xml:space="preserve"> </w:t>
      </w:r>
      <w:r w:rsidRPr="00DF7BEE">
        <w:rPr>
          <w:color w:val="1A1A1A"/>
        </w:rPr>
        <w:t>with</w:t>
      </w:r>
      <w:r w:rsidRPr="00DF7BEE">
        <w:rPr>
          <w:color w:val="1A1A1A"/>
          <w:spacing w:val="40"/>
        </w:rPr>
        <w:t xml:space="preserve"> </w:t>
      </w:r>
      <w:r w:rsidRPr="00DF7BEE">
        <w:rPr>
          <w:color w:val="1A1A1A"/>
        </w:rPr>
        <w:t>SOI</w:t>
      </w:r>
      <w:r w:rsidRPr="00DF7BEE">
        <w:rPr>
          <w:color w:val="1A1A1A"/>
          <w:spacing w:val="40"/>
        </w:rPr>
        <w:t xml:space="preserve"> </w:t>
      </w:r>
      <w:r w:rsidRPr="00DF7BEE">
        <w:rPr>
          <w:color w:val="1A1A1A"/>
        </w:rPr>
        <w:t>LETR</w:t>
      </w:r>
      <w:r w:rsidRPr="00DF7BEE">
        <w:rPr>
          <w:color w:val="1A1A1A"/>
          <w:spacing w:val="40"/>
        </w:rPr>
        <w:t xml:space="preserve"> </w:t>
      </w:r>
      <w:r w:rsidRPr="00DF7BEE">
        <w:rPr>
          <w:color w:val="1A1A1A"/>
        </w:rPr>
        <w:t>Staff,</w:t>
      </w:r>
      <w:r w:rsidRPr="00DF7BEE">
        <w:rPr>
          <w:color w:val="1A1A1A"/>
          <w:spacing w:val="40"/>
        </w:rPr>
        <w:t xml:space="preserve"> </w:t>
      </w:r>
      <w:r w:rsidRPr="00DF7BEE">
        <w:rPr>
          <w:color w:val="1A1A1A"/>
        </w:rPr>
        <w:t>the</w:t>
      </w:r>
      <w:r w:rsidRPr="00DF7BEE">
        <w:rPr>
          <w:color w:val="1A1A1A"/>
          <w:spacing w:val="40"/>
        </w:rPr>
        <w:t xml:space="preserve"> </w:t>
      </w:r>
      <w:r w:rsidRPr="00DF7BEE">
        <w:rPr>
          <w:color w:val="1A1A1A"/>
        </w:rPr>
        <w:t>conference</w:t>
      </w:r>
      <w:r w:rsidRPr="00DF7BEE">
        <w:rPr>
          <w:color w:val="1A1A1A"/>
          <w:spacing w:val="40"/>
        </w:rPr>
        <w:t xml:space="preserve"> </w:t>
      </w:r>
      <w:r w:rsidRPr="00DF7BEE">
        <w:rPr>
          <w:color w:val="1A1A1A"/>
        </w:rPr>
        <w:t>planner</w:t>
      </w:r>
      <w:r w:rsidRPr="00DF7BEE">
        <w:rPr>
          <w:color w:val="1A1A1A"/>
          <w:spacing w:val="40"/>
        </w:rPr>
        <w:t xml:space="preserve"> </w:t>
      </w:r>
      <w:r w:rsidRPr="00DF7BEE">
        <w:rPr>
          <w:color w:val="1A1A1A"/>
        </w:rPr>
        <w:t>and</w:t>
      </w:r>
      <w:r w:rsidRPr="00DF7BEE">
        <w:rPr>
          <w:color w:val="1A1A1A"/>
          <w:spacing w:val="40"/>
        </w:rPr>
        <w:t xml:space="preserve"> </w:t>
      </w:r>
      <w:r w:rsidRPr="00DF7BEE">
        <w:rPr>
          <w:color w:val="1A1A1A"/>
        </w:rPr>
        <w:t>the</w:t>
      </w:r>
      <w:r w:rsidRPr="00DF7BEE">
        <w:rPr>
          <w:color w:val="1A1A1A"/>
          <w:spacing w:val="40"/>
        </w:rPr>
        <w:t xml:space="preserve"> </w:t>
      </w:r>
      <w:r w:rsidRPr="00DF7BEE">
        <w:rPr>
          <w:color w:val="1A1A1A"/>
        </w:rPr>
        <w:t>host</w:t>
      </w:r>
      <w:r w:rsidRPr="00DF7BEE">
        <w:rPr>
          <w:color w:val="1A1A1A"/>
          <w:spacing w:val="40"/>
        </w:rPr>
        <w:t xml:space="preserve"> </w:t>
      </w:r>
      <w:r w:rsidRPr="00DF7BEE">
        <w:rPr>
          <w:color w:val="1A1A1A"/>
        </w:rPr>
        <w:t>Torch</w:t>
      </w:r>
      <w:r w:rsidRPr="00DF7BEE">
        <w:rPr>
          <w:color w:val="1A1A1A"/>
          <w:spacing w:val="40"/>
        </w:rPr>
        <w:t xml:space="preserve"> </w:t>
      </w:r>
      <w:r w:rsidRPr="00DF7BEE">
        <w:rPr>
          <w:color w:val="1A1A1A"/>
        </w:rPr>
        <w:t xml:space="preserve">Run </w:t>
      </w:r>
      <w:r w:rsidRPr="00DF7BEE">
        <w:rPr>
          <w:color w:val="1A1A1A"/>
          <w:w w:val="110"/>
        </w:rPr>
        <w:t>and Special Olympics Programs to review and recommend terms for conference contracts between SOI and other parties.</w:t>
      </w:r>
    </w:p>
    <w:p w14:paraId="107C7718" w14:textId="4824731B" w:rsidR="00362A6E" w:rsidRPr="00DF7BEE" w:rsidRDefault="007504ED" w:rsidP="00DF7BEE">
      <w:pPr>
        <w:pStyle w:val="ListParagraph"/>
        <w:numPr>
          <w:ilvl w:val="2"/>
          <w:numId w:val="5"/>
        </w:numPr>
        <w:spacing w:line="280" w:lineRule="auto"/>
        <w:ind w:right="209" w:hanging="351"/>
        <w:rPr>
          <w:color w:val="1A1A1A"/>
        </w:rPr>
      </w:pPr>
      <w:r w:rsidRPr="00DF7BEE">
        <w:rPr>
          <w:color w:val="1A1A1A"/>
          <w:w w:val="110"/>
        </w:rPr>
        <w:t xml:space="preserve">Work with SOI LETR Staff in the securement and fulfillment of all </w:t>
      </w:r>
      <w:r w:rsidRPr="00DF7BEE">
        <w:rPr>
          <w:color w:val="1A1A1A"/>
        </w:rPr>
        <w:t>sponsorship,</w:t>
      </w:r>
      <w:r w:rsidRPr="00DF7BEE">
        <w:rPr>
          <w:color w:val="1A1A1A"/>
          <w:spacing w:val="62"/>
        </w:rPr>
        <w:t xml:space="preserve"> </w:t>
      </w:r>
      <w:r w:rsidRPr="00DF7BEE">
        <w:rPr>
          <w:color w:val="1A1A1A"/>
        </w:rPr>
        <w:t>exhibitors,</w:t>
      </w:r>
      <w:r w:rsidRPr="00DF7BEE">
        <w:rPr>
          <w:color w:val="1A1A1A"/>
          <w:spacing w:val="56"/>
        </w:rPr>
        <w:t xml:space="preserve"> </w:t>
      </w:r>
      <w:r w:rsidRPr="00DF7BEE">
        <w:rPr>
          <w:color w:val="1A1A1A"/>
        </w:rPr>
        <w:t>and</w:t>
      </w:r>
      <w:r w:rsidRPr="00DF7BEE">
        <w:rPr>
          <w:color w:val="1A1A1A"/>
          <w:spacing w:val="52"/>
        </w:rPr>
        <w:t xml:space="preserve"> </w:t>
      </w:r>
      <w:r w:rsidRPr="00DF7BEE">
        <w:rPr>
          <w:color w:val="1A1A1A"/>
        </w:rPr>
        <w:t>partnership</w:t>
      </w:r>
      <w:r w:rsidRPr="00DF7BEE">
        <w:rPr>
          <w:color w:val="1A1A1A"/>
          <w:spacing w:val="40"/>
        </w:rPr>
        <w:t xml:space="preserve"> </w:t>
      </w:r>
      <w:r w:rsidRPr="00DF7BEE">
        <w:rPr>
          <w:color w:val="1A1A1A"/>
        </w:rPr>
        <w:t>around</w:t>
      </w:r>
      <w:r w:rsidRPr="00DF7BEE">
        <w:rPr>
          <w:color w:val="1A1A1A"/>
          <w:spacing w:val="40"/>
        </w:rPr>
        <w:t xml:space="preserve"> </w:t>
      </w:r>
      <w:r w:rsidRPr="00DF7BEE">
        <w:rPr>
          <w:color w:val="1A1A1A"/>
        </w:rPr>
        <w:t>the</w:t>
      </w:r>
      <w:r w:rsidRPr="00DF7BEE">
        <w:rPr>
          <w:color w:val="1A1A1A"/>
          <w:spacing w:val="40"/>
        </w:rPr>
        <w:t xml:space="preserve"> </w:t>
      </w:r>
      <w:r w:rsidRPr="00DF7BEE">
        <w:rPr>
          <w:color w:val="1A1A1A"/>
        </w:rPr>
        <w:t>LETR</w:t>
      </w:r>
      <w:r w:rsidRPr="00DF7BEE">
        <w:rPr>
          <w:color w:val="1A1A1A"/>
          <w:spacing w:val="40"/>
        </w:rPr>
        <w:t xml:space="preserve"> </w:t>
      </w:r>
      <w:r w:rsidRPr="00DF7BEE">
        <w:rPr>
          <w:color w:val="1A1A1A"/>
        </w:rPr>
        <w:t>International</w:t>
      </w:r>
      <w:r w:rsidRPr="00DF7BEE">
        <w:rPr>
          <w:color w:val="1A1A1A"/>
          <w:spacing w:val="80"/>
          <w:w w:val="110"/>
        </w:rPr>
        <w:t xml:space="preserve"> </w:t>
      </w:r>
      <w:r w:rsidRPr="00DF7BEE">
        <w:rPr>
          <w:color w:val="1A1A1A"/>
          <w:spacing w:val="-2"/>
          <w:w w:val="110"/>
        </w:rPr>
        <w:t>Conference.</w:t>
      </w:r>
    </w:p>
    <w:p w14:paraId="11F188EC" w14:textId="77777777" w:rsidR="00362A6E" w:rsidRDefault="00362A6E">
      <w:pPr>
        <w:spacing w:line="280" w:lineRule="auto"/>
        <w:sectPr w:rsidR="00362A6E">
          <w:pgSz w:w="12240" w:h="15840"/>
          <w:pgMar w:top="1280" w:right="920" w:bottom="1080" w:left="920" w:header="0" w:footer="885" w:gutter="0"/>
          <w:cols w:space="720"/>
        </w:sectPr>
      </w:pPr>
    </w:p>
    <w:p w14:paraId="7A1E77DC" w14:textId="77777777" w:rsidR="00362A6E" w:rsidRDefault="007504ED">
      <w:pPr>
        <w:pStyle w:val="Heading1"/>
        <w:numPr>
          <w:ilvl w:val="1"/>
          <w:numId w:val="5"/>
        </w:numPr>
        <w:tabs>
          <w:tab w:val="left" w:pos="1597"/>
        </w:tabs>
        <w:spacing w:before="85"/>
        <w:ind w:left="1597" w:hanging="719"/>
        <w:rPr>
          <w:color w:val="2E5395"/>
        </w:rPr>
      </w:pPr>
      <w:bookmarkStart w:id="40" w:name="_Toc222484238"/>
      <w:r>
        <w:rPr>
          <w:color w:val="2E5395"/>
        </w:rPr>
        <w:lastRenderedPageBreak/>
        <w:t>Partnership</w:t>
      </w:r>
      <w:r>
        <w:rPr>
          <w:color w:val="2E5395"/>
          <w:spacing w:val="9"/>
        </w:rPr>
        <w:t xml:space="preserve"> </w:t>
      </w:r>
      <w:r>
        <w:rPr>
          <w:color w:val="2E5395"/>
        </w:rPr>
        <w:t>and</w:t>
      </w:r>
      <w:r>
        <w:rPr>
          <w:color w:val="2E5395"/>
          <w:spacing w:val="7"/>
        </w:rPr>
        <w:t xml:space="preserve"> </w:t>
      </w:r>
      <w:r>
        <w:rPr>
          <w:color w:val="2E5395"/>
        </w:rPr>
        <w:t>Outreach</w:t>
      </w:r>
      <w:r>
        <w:rPr>
          <w:color w:val="2E5395"/>
          <w:spacing w:val="12"/>
        </w:rPr>
        <w:t xml:space="preserve"> </w:t>
      </w:r>
      <w:r>
        <w:rPr>
          <w:color w:val="2E5395"/>
          <w:spacing w:val="-2"/>
        </w:rPr>
        <w:t>Committee</w:t>
      </w:r>
      <w:bookmarkEnd w:id="40"/>
    </w:p>
    <w:p w14:paraId="7DE9209D" w14:textId="77777777" w:rsidR="00362A6E" w:rsidRDefault="00362A6E">
      <w:pPr>
        <w:pStyle w:val="BodyText"/>
        <w:spacing w:before="5"/>
        <w:rPr>
          <w:rFonts w:ascii="Arial"/>
          <w:b/>
        </w:rPr>
      </w:pPr>
    </w:p>
    <w:p w14:paraId="4F817793" w14:textId="77777777" w:rsidR="00407F0E" w:rsidRPr="00407F0E" w:rsidRDefault="007504ED" w:rsidP="00407F0E">
      <w:pPr>
        <w:pStyle w:val="ListParagraph"/>
        <w:numPr>
          <w:ilvl w:val="2"/>
          <w:numId w:val="5"/>
        </w:numPr>
        <w:tabs>
          <w:tab w:val="left" w:pos="2092"/>
        </w:tabs>
        <w:spacing w:line="280" w:lineRule="auto"/>
        <w:ind w:right="480" w:hanging="351"/>
        <w:rPr>
          <w:color w:val="1A1A1A"/>
        </w:rPr>
      </w:pPr>
      <w:r>
        <w:rPr>
          <w:color w:val="1A1A1A"/>
          <w:w w:val="110"/>
        </w:rPr>
        <w:t>Collaborate with</w:t>
      </w:r>
      <w:r>
        <w:rPr>
          <w:color w:val="1A1A1A"/>
          <w:spacing w:val="-1"/>
          <w:w w:val="110"/>
        </w:rPr>
        <w:t xml:space="preserve"> </w:t>
      </w:r>
      <w:r>
        <w:rPr>
          <w:color w:val="1A1A1A"/>
          <w:w w:val="110"/>
        </w:rPr>
        <w:t>SOI LETR</w:t>
      </w:r>
      <w:r>
        <w:rPr>
          <w:color w:val="1A1A1A"/>
          <w:spacing w:val="-1"/>
          <w:w w:val="110"/>
        </w:rPr>
        <w:t xml:space="preserve"> </w:t>
      </w:r>
      <w:r>
        <w:rPr>
          <w:color w:val="1A1A1A"/>
          <w:w w:val="110"/>
        </w:rPr>
        <w:t>staff</w:t>
      </w:r>
      <w:r>
        <w:rPr>
          <w:color w:val="1A1A1A"/>
          <w:spacing w:val="-1"/>
          <w:w w:val="110"/>
        </w:rPr>
        <w:t xml:space="preserve"> </w:t>
      </w:r>
      <w:r>
        <w:rPr>
          <w:color w:val="1A1A1A"/>
          <w:w w:val="110"/>
        </w:rPr>
        <w:t>to</w:t>
      </w:r>
      <w:r>
        <w:rPr>
          <w:color w:val="1A1A1A"/>
          <w:spacing w:val="-2"/>
          <w:w w:val="110"/>
        </w:rPr>
        <w:t xml:space="preserve"> </w:t>
      </w:r>
      <w:r>
        <w:rPr>
          <w:color w:val="1A1A1A"/>
          <w:w w:val="110"/>
        </w:rPr>
        <w:t>identify, develop,</w:t>
      </w:r>
      <w:r>
        <w:rPr>
          <w:color w:val="1A1A1A"/>
          <w:spacing w:val="-1"/>
          <w:w w:val="110"/>
        </w:rPr>
        <w:t xml:space="preserve"> </w:t>
      </w:r>
      <w:r>
        <w:rPr>
          <w:color w:val="1A1A1A"/>
          <w:w w:val="110"/>
        </w:rPr>
        <w:t>cultivate</w:t>
      </w:r>
      <w:r>
        <w:rPr>
          <w:color w:val="1A1A1A"/>
          <w:spacing w:val="-3"/>
          <w:w w:val="110"/>
        </w:rPr>
        <w:t xml:space="preserve"> </w:t>
      </w:r>
      <w:r>
        <w:rPr>
          <w:color w:val="1A1A1A"/>
          <w:w w:val="110"/>
        </w:rPr>
        <w:t xml:space="preserve">and secure </w:t>
      </w:r>
      <w:r>
        <w:rPr>
          <w:color w:val="1A1A1A"/>
        </w:rPr>
        <w:t>sponsors,</w:t>
      </w:r>
      <w:r>
        <w:rPr>
          <w:color w:val="1A1A1A"/>
          <w:spacing w:val="40"/>
        </w:rPr>
        <w:t xml:space="preserve"> </w:t>
      </w:r>
      <w:r>
        <w:rPr>
          <w:color w:val="1A1A1A"/>
        </w:rPr>
        <w:t>partners,</w:t>
      </w:r>
      <w:r>
        <w:rPr>
          <w:color w:val="1A1A1A"/>
          <w:spacing w:val="40"/>
        </w:rPr>
        <w:t xml:space="preserve"> </w:t>
      </w:r>
      <w:r>
        <w:rPr>
          <w:color w:val="1A1A1A"/>
        </w:rPr>
        <w:t>and</w:t>
      </w:r>
      <w:r>
        <w:rPr>
          <w:color w:val="1A1A1A"/>
          <w:spacing w:val="40"/>
        </w:rPr>
        <w:t xml:space="preserve"> </w:t>
      </w:r>
      <w:r>
        <w:rPr>
          <w:color w:val="1A1A1A"/>
        </w:rPr>
        <w:t>affiliates</w:t>
      </w:r>
      <w:r>
        <w:rPr>
          <w:color w:val="1A1A1A"/>
          <w:spacing w:val="40"/>
        </w:rPr>
        <w:t xml:space="preserve"> </w:t>
      </w:r>
      <w:r>
        <w:rPr>
          <w:color w:val="1A1A1A"/>
        </w:rPr>
        <w:t>for</w:t>
      </w:r>
      <w:r>
        <w:rPr>
          <w:color w:val="1A1A1A"/>
          <w:spacing w:val="40"/>
        </w:rPr>
        <w:t xml:space="preserve"> </w:t>
      </w:r>
      <w:r>
        <w:rPr>
          <w:color w:val="1A1A1A"/>
        </w:rPr>
        <w:t>the</w:t>
      </w:r>
      <w:r>
        <w:rPr>
          <w:color w:val="1A1A1A"/>
          <w:spacing w:val="40"/>
        </w:rPr>
        <w:t xml:space="preserve"> </w:t>
      </w:r>
      <w:r>
        <w:rPr>
          <w:color w:val="1A1A1A"/>
        </w:rPr>
        <w:t>LETR</w:t>
      </w:r>
      <w:r>
        <w:rPr>
          <w:color w:val="1A1A1A"/>
          <w:spacing w:val="40"/>
        </w:rPr>
        <w:t xml:space="preserve"> </w:t>
      </w:r>
      <w:r>
        <w:rPr>
          <w:color w:val="1A1A1A"/>
        </w:rPr>
        <w:t>Executive</w:t>
      </w:r>
      <w:r>
        <w:rPr>
          <w:color w:val="1A1A1A"/>
          <w:spacing w:val="40"/>
        </w:rPr>
        <w:t xml:space="preserve"> </w:t>
      </w:r>
      <w:r>
        <w:rPr>
          <w:color w:val="1A1A1A"/>
        </w:rPr>
        <w:t>Council</w:t>
      </w:r>
      <w:r>
        <w:rPr>
          <w:color w:val="1A1A1A"/>
          <w:spacing w:val="40"/>
        </w:rPr>
        <w:t xml:space="preserve"> </w:t>
      </w:r>
      <w:r>
        <w:rPr>
          <w:color w:val="1A1A1A"/>
        </w:rPr>
        <w:t>and</w:t>
      </w:r>
      <w:r>
        <w:rPr>
          <w:color w:val="1A1A1A"/>
          <w:spacing w:val="40"/>
        </w:rPr>
        <w:t xml:space="preserve"> </w:t>
      </w:r>
      <w:r>
        <w:rPr>
          <w:color w:val="1A1A1A"/>
        </w:rPr>
        <w:t xml:space="preserve">LETR </w:t>
      </w:r>
      <w:r>
        <w:rPr>
          <w:color w:val="1A1A1A"/>
          <w:w w:val="110"/>
        </w:rPr>
        <w:t>global movement.</w:t>
      </w:r>
    </w:p>
    <w:p w14:paraId="75DD52E7" w14:textId="77777777" w:rsidR="00407F0E" w:rsidRDefault="007504ED" w:rsidP="00407F0E">
      <w:pPr>
        <w:pStyle w:val="ListParagraph"/>
        <w:numPr>
          <w:ilvl w:val="2"/>
          <w:numId w:val="5"/>
        </w:numPr>
        <w:tabs>
          <w:tab w:val="left" w:pos="2092"/>
        </w:tabs>
        <w:spacing w:line="280" w:lineRule="auto"/>
        <w:ind w:right="480" w:hanging="351"/>
        <w:rPr>
          <w:color w:val="1A1A1A"/>
        </w:rPr>
      </w:pPr>
      <w:r w:rsidRPr="00407F0E">
        <w:rPr>
          <w:color w:val="1A1A1A"/>
          <w:w w:val="110"/>
        </w:rPr>
        <w:t>Work with the Council to meet partnership expectations in accordance</w:t>
      </w:r>
      <w:r w:rsidRPr="00407F0E">
        <w:rPr>
          <w:color w:val="1A1A1A"/>
          <w:spacing w:val="-2"/>
          <w:w w:val="110"/>
        </w:rPr>
        <w:t xml:space="preserve"> </w:t>
      </w:r>
      <w:r w:rsidRPr="00407F0E">
        <w:rPr>
          <w:color w:val="1A1A1A"/>
          <w:w w:val="110"/>
        </w:rPr>
        <w:t xml:space="preserve">with </w:t>
      </w:r>
      <w:r w:rsidRPr="00407F0E">
        <w:rPr>
          <w:color w:val="1A1A1A"/>
        </w:rPr>
        <w:t>established</w:t>
      </w:r>
      <w:r w:rsidRPr="00407F0E">
        <w:rPr>
          <w:color w:val="1A1A1A"/>
          <w:spacing w:val="61"/>
        </w:rPr>
        <w:t xml:space="preserve"> </w:t>
      </w:r>
      <w:r w:rsidRPr="00407F0E">
        <w:rPr>
          <w:color w:val="1A1A1A"/>
        </w:rPr>
        <w:t>agreements</w:t>
      </w:r>
      <w:r w:rsidRPr="00407F0E">
        <w:rPr>
          <w:color w:val="1A1A1A"/>
          <w:spacing w:val="40"/>
        </w:rPr>
        <w:t xml:space="preserve"> </w:t>
      </w:r>
      <w:r w:rsidRPr="00407F0E">
        <w:rPr>
          <w:color w:val="1A1A1A"/>
        </w:rPr>
        <w:t>between</w:t>
      </w:r>
      <w:r w:rsidRPr="00407F0E">
        <w:rPr>
          <w:color w:val="1A1A1A"/>
          <w:spacing w:val="40"/>
        </w:rPr>
        <w:t xml:space="preserve"> </w:t>
      </w:r>
      <w:r w:rsidRPr="00407F0E">
        <w:rPr>
          <w:color w:val="1A1A1A"/>
        </w:rPr>
        <w:t>SOI,</w:t>
      </w:r>
      <w:r w:rsidRPr="00407F0E">
        <w:rPr>
          <w:color w:val="1A1A1A"/>
          <w:spacing w:val="40"/>
        </w:rPr>
        <w:t xml:space="preserve"> </w:t>
      </w:r>
      <w:r w:rsidRPr="00407F0E">
        <w:rPr>
          <w:color w:val="1A1A1A"/>
        </w:rPr>
        <w:t>LETR</w:t>
      </w:r>
      <w:r w:rsidRPr="00407F0E">
        <w:rPr>
          <w:color w:val="1A1A1A"/>
          <w:spacing w:val="40"/>
        </w:rPr>
        <w:t xml:space="preserve"> </w:t>
      </w:r>
      <w:r w:rsidRPr="00407F0E">
        <w:rPr>
          <w:color w:val="1A1A1A"/>
        </w:rPr>
        <w:t>Executive</w:t>
      </w:r>
      <w:r w:rsidRPr="00407F0E">
        <w:rPr>
          <w:color w:val="1A1A1A"/>
          <w:spacing w:val="40"/>
        </w:rPr>
        <w:t xml:space="preserve"> </w:t>
      </w:r>
      <w:r w:rsidRPr="00407F0E">
        <w:rPr>
          <w:color w:val="1A1A1A"/>
        </w:rPr>
        <w:t>Council</w:t>
      </w:r>
      <w:r w:rsidRPr="00407F0E">
        <w:rPr>
          <w:color w:val="1A1A1A"/>
          <w:spacing w:val="62"/>
        </w:rPr>
        <w:t xml:space="preserve"> </w:t>
      </w:r>
      <w:r w:rsidRPr="00407F0E">
        <w:rPr>
          <w:color w:val="1A1A1A"/>
        </w:rPr>
        <w:t>and</w:t>
      </w:r>
      <w:r w:rsidRPr="00407F0E">
        <w:rPr>
          <w:color w:val="1A1A1A"/>
          <w:spacing w:val="40"/>
        </w:rPr>
        <w:t xml:space="preserve"> </w:t>
      </w:r>
      <w:r w:rsidRPr="00407F0E">
        <w:rPr>
          <w:color w:val="1A1A1A"/>
        </w:rPr>
        <w:t>partners.</w:t>
      </w:r>
    </w:p>
    <w:p w14:paraId="2BB3CAB2" w14:textId="77777777" w:rsidR="00407F0E" w:rsidRPr="00407F0E" w:rsidRDefault="007504ED" w:rsidP="00407F0E">
      <w:pPr>
        <w:pStyle w:val="ListParagraph"/>
        <w:numPr>
          <w:ilvl w:val="2"/>
          <w:numId w:val="5"/>
        </w:numPr>
        <w:tabs>
          <w:tab w:val="left" w:pos="2092"/>
        </w:tabs>
        <w:spacing w:line="280" w:lineRule="auto"/>
        <w:ind w:right="480" w:hanging="351"/>
        <w:rPr>
          <w:color w:val="1A1A1A"/>
        </w:rPr>
      </w:pPr>
      <w:r w:rsidRPr="00407F0E">
        <w:rPr>
          <w:color w:val="1A1A1A"/>
          <w:w w:val="110"/>
        </w:rPr>
        <w:t>Work in conjunction with LETR International Conference Planning Committee for the recruitment, securement and fulfillment of conference sponsors and exhibitors.</w:t>
      </w:r>
    </w:p>
    <w:p w14:paraId="51365918" w14:textId="77777777" w:rsidR="00407F0E" w:rsidRPr="00407F0E" w:rsidRDefault="007504ED" w:rsidP="00407F0E">
      <w:pPr>
        <w:pStyle w:val="ListParagraph"/>
        <w:numPr>
          <w:ilvl w:val="2"/>
          <w:numId w:val="5"/>
        </w:numPr>
        <w:tabs>
          <w:tab w:val="left" w:pos="2092"/>
        </w:tabs>
        <w:spacing w:line="280" w:lineRule="auto"/>
        <w:ind w:right="480" w:hanging="351"/>
        <w:rPr>
          <w:color w:val="1A1A1A"/>
        </w:rPr>
      </w:pPr>
      <w:r w:rsidRPr="00407F0E">
        <w:rPr>
          <w:color w:val="1A1A1A"/>
          <w:w w:val="110"/>
        </w:rPr>
        <w:t>Conduct training for Torch Run fundraising strategies</w:t>
      </w:r>
      <w:r w:rsidRPr="00407F0E">
        <w:rPr>
          <w:color w:val="1A1A1A"/>
          <w:spacing w:val="-1"/>
          <w:w w:val="110"/>
        </w:rPr>
        <w:t xml:space="preserve"> </w:t>
      </w:r>
      <w:r w:rsidRPr="00407F0E">
        <w:rPr>
          <w:color w:val="1A1A1A"/>
          <w:w w:val="110"/>
        </w:rPr>
        <w:t xml:space="preserve">in collaboration with </w:t>
      </w:r>
      <w:r w:rsidRPr="00407F0E">
        <w:rPr>
          <w:color w:val="1A1A1A"/>
          <w:w w:val="115"/>
        </w:rPr>
        <w:t>SOI staff.</w:t>
      </w:r>
    </w:p>
    <w:p w14:paraId="040B1DB2" w14:textId="012A5CCA" w:rsidR="00362A6E" w:rsidRPr="00407F0E" w:rsidRDefault="007504ED" w:rsidP="00407F0E">
      <w:pPr>
        <w:pStyle w:val="ListParagraph"/>
        <w:numPr>
          <w:ilvl w:val="2"/>
          <w:numId w:val="5"/>
        </w:numPr>
        <w:tabs>
          <w:tab w:val="left" w:pos="2092"/>
        </w:tabs>
        <w:spacing w:line="280" w:lineRule="auto"/>
        <w:ind w:right="480" w:hanging="351"/>
        <w:rPr>
          <w:color w:val="1A1A1A"/>
        </w:rPr>
      </w:pPr>
      <w:r>
        <w:t>Ensure</w:t>
      </w:r>
      <w:r w:rsidRPr="00407F0E">
        <w:rPr>
          <w:spacing w:val="4"/>
        </w:rPr>
        <w:t xml:space="preserve"> </w:t>
      </w:r>
      <w:r>
        <w:t>LETR</w:t>
      </w:r>
      <w:r w:rsidRPr="00407F0E">
        <w:rPr>
          <w:spacing w:val="3"/>
        </w:rPr>
        <w:t xml:space="preserve"> </w:t>
      </w:r>
      <w:r>
        <w:t>representation</w:t>
      </w:r>
      <w:r w:rsidRPr="00407F0E">
        <w:rPr>
          <w:spacing w:val="6"/>
        </w:rPr>
        <w:t xml:space="preserve"> </w:t>
      </w:r>
      <w:r>
        <w:t>at</w:t>
      </w:r>
      <w:r w:rsidRPr="00407F0E">
        <w:rPr>
          <w:spacing w:val="5"/>
        </w:rPr>
        <w:t xml:space="preserve"> </w:t>
      </w:r>
      <w:r>
        <w:t>3</w:t>
      </w:r>
      <w:r w:rsidRPr="00407F0E">
        <w:rPr>
          <w:vertAlign w:val="superscript"/>
        </w:rPr>
        <w:t>rd</w:t>
      </w:r>
      <w:r w:rsidRPr="00407F0E">
        <w:rPr>
          <w:spacing w:val="5"/>
        </w:rPr>
        <w:t xml:space="preserve"> </w:t>
      </w:r>
      <w:r>
        <w:t>party</w:t>
      </w:r>
      <w:r w:rsidRPr="00407F0E">
        <w:rPr>
          <w:spacing w:val="6"/>
        </w:rPr>
        <w:t xml:space="preserve"> </w:t>
      </w:r>
      <w:r>
        <w:t>conferences</w:t>
      </w:r>
      <w:r w:rsidRPr="00407F0E">
        <w:rPr>
          <w:spacing w:val="5"/>
        </w:rPr>
        <w:t xml:space="preserve"> </w:t>
      </w:r>
      <w:r>
        <w:t>as</w:t>
      </w:r>
      <w:r w:rsidRPr="00407F0E">
        <w:rPr>
          <w:spacing w:val="5"/>
        </w:rPr>
        <w:t xml:space="preserve"> </w:t>
      </w:r>
      <w:r>
        <w:t>identified</w:t>
      </w:r>
      <w:r w:rsidRPr="00407F0E">
        <w:rPr>
          <w:spacing w:val="5"/>
        </w:rPr>
        <w:t xml:space="preserve"> </w:t>
      </w:r>
      <w:r>
        <w:t>by</w:t>
      </w:r>
      <w:r w:rsidRPr="00407F0E">
        <w:rPr>
          <w:spacing w:val="7"/>
        </w:rPr>
        <w:t xml:space="preserve"> </w:t>
      </w:r>
      <w:r w:rsidRPr="00407F0E">
        <w:rPr>
          <w:spacing w:val="-2"/>
        </w:rPr>
        <w:t>Council.</w:t>
      </w:r>
    </w:p>
    <w:p w14:paraId="397EDAFB" w14:textId="77777777" w:rsidR="00362A6E" w:rsidRDefault="00362A6E">
      <w:pPr>
        <w:pStyle w:val="BodyText"/>
      </w:pPr>
    </w:p>
    <w:p w14:paraId="687900CD" w14:textId="77777777" w:rsidR="00362A6E" w:rsidRDefault="00362A6E">
      <w:pPr>
        <w:pStyle w:val="BodyText"/>
        <w:spacing w:before="128"/>
      </w:pPr>
    </w:p>
    <w:p w14:paraId="0520B2FC" w14:textId="77777777" w:rsidR="00362A6E" w:rsidRDefault="007504ED">
      <w:pPr>
        <w:pStyle w:val="Heading1"/>
        <w:numPr>
          <w:ilvl w:val="1"/>
          <w:numId w:val="5"/>
        </w:numPr>
        <w:tabs>
          <w:tab w:val="left" w:pos="1597"/>
        </w:tabs>
        <w:ind w:left="1597" w:hanging="719"/>
        <w:rPr>
          <w:color w:val="2E5395"/>
        </w:rPr>
      </w:pPr>
      <w:bookmarkStart w:id="41" w:name="_Toc222484239"/>
      <w:r>
        <w:rPr>
          <w:color w:val="2E5395"/>
        </w:rPr>
        <w:t>Policies</w:t>
      </w:r>
      <w:r>
        <w:rPr>
          <w:color w:val="2E5395"/>
          <w:spacing w:val="-11"/>
        </w:rPr>
        <w:t xml:space="preserve"> </w:t>
      </w:r>
      <w:r>
        <w:rPr>
          <w:color w:val="2E5395"/>
        </w:rPr>
        <w:t>and</w:t>
      </w:r>
      <w:r>
        <w:rPr>
          <w:color w:val="2E5395"/>
          <w:spacing w:val="-13"/>
        </w:rPr>
        <w:t xml:space="preserve"> </w:t>
      </w:r>
      <w:r>
        <w:rPr>
          <w:color w:val="2E5395"/>
        </w:rPr>
        <w:t>Procedures</w:t>
      </w:r>
      <w:r>
        <w:rPr>
          <w:color w:val="2E5395"/>
          <w:spacing w:val="-14"/>
        </w:rPr>
        <w:t xml:space="preserve"> </w:t>
      </w:r>
      <w:r>
        <w:rPr>
          <w:color w:val="2E5395"/>
          <w:spacing w:val="-2"/>
        </w:rPr>
        <w:t>Committee</w:t>
      </w:r>
      <w:bookmarkEnd w:id="41"/>
    </w:p>
    <w:p w14:paraId="527F2059" w14:textId="77777777" w:rsidR="00362A6E" w:rsidRDefault="00362A6E">
      <w:pPr>
        <w:pStyle w:val="BodyText"/>
        <w:spacing w:before="4"/>
        <w:rPr>
          <w:rFonts w:ascii="Arial"/>
          <w:b/>
        </w:rPr>
      </w:pPr>
    </w:p>
    <w:p w14:paraId="4E56D7DF" w14:textId="77777777" w:rsidR="00407F0E" w:rsidRPr="00407F0E" w:rsidRDefault="007504ED" w:rsidP="00407F0E">
      <w:pPr>
        <w:pStyle w:val="ListParagraph"/>
        <w:numPr>
          <w:ilvl w:val="2"/>
          <w:numId w:val="5"/>
        </w:numPr>
        <w:tabs>
          <w:tab w:val="left" w:pos="2068"/>
          <w:tab w:val="left" w:pos="2102"/>
        </w:tabs>
        <w:spacing w:line="280" w:lineRule="auto"/>
        <w:ind w:left="2102" w:right="1335"/>
        <w:rPr>
          <w:color w:val="1A1A1A"/>
        </w:rPr>
      </w:pPr>
      <w:r>
        <w:rPr>
          <w:color w:val="1A1A1A"/>
        </w:rPr>
        <w:t>Responsible</w:t>
      </w:r>
      <w:r>
        <w:rPr>
          <w:color w:val="1A1A1A"/>
          <w:spacing w:val="40"/>
        </w:rPr>
        <w:t xml:space="preserve"> </w:t>
      </w:r>
      <w:r>
        <w:rPr>
          <w:color w:val="1A1A1A"/>
        </w:rPr>
        <w:t>for</w:t>
      </w:r>
      <w:r>
        <w:rPr>
          <w:color w:val="1A1A1A"/>
          <w:spacing w:val="40"/>
        </w:rPr>
        <w:t xml:space="preserve"> </w:t>
      </w:r>
      <w:r>
        <w:rPr>
          <w:color w:val="1A1A1A"/>
        </w:rPr>
        <w:t>maintaining</w:t>
      </w:r>
      <w:r>
        <w:rPr>
          <w:color w:val="1A1A1A"/>
          <w:spacing w:val="40"/>
        </w:rPr>
        <w:t xml:space="preserve"> </w:t>
      </w:r>
      <w:r>
        <w:rPr>
          <w:color w:val="1A1A1A"/>
        </w:rPr>
        <w:t>these</w:t>
      </w:r>
      <w:r>
        <w:rPr>
          <w:color w:val="1A1A1A"/>
          <w:spacing w:val="40"/>
        </w:rPr>
        <w:t xml:space="preserve"> </w:t>
      </w:r>
      <w:r>
        <w:rPr>
          <w:color w:val="1A1A1A"/>
        </w:rPr>
        <w:t>Policies</w:t>
      </w:r>
      <w:r>
        <w:rPr>
          <w:color w:val="1A1A1A"/>
          <w:spacing w:val="40"/>
        </w:rPr>
        <w:t xml:space="preserve"> </w:t>
      </w:r>
      <w:r>
        <w:rPr>
          <w:color w:val="1A1A1A"/>
        </w:rPr>
        <w:t>and</w:t>
      </w:r>
      <w:r>
        <w:rPr>
          <w:color w:val="1A1A1A"/>
          <w:spacing w:val="40"/>
        </w:rPr>
        <w:t xml:space="preserve"> </w:t>
      </w:r>
      <w:r>
        <w:rPr>
          <w:color w:val="1A1A1A"/>
        </w:rPr>
        <w:t>Procedures</w:t>
      </w:r>
      <w:r>
        <w:rPr>
          <w:color w:val="1A1A1A"/>
          <w:spacing w:val="40"/>
        </w:rPr>
        <w:t xml:space="preserve"> </w:t>
      </w:r>
      <w:r>
        <w:rPr>
          <w:color w:val="1A1A1A"/>
        </w:rPr>
        <w:t>for</w:t>
      </w:r>
      <w:r>
        <w:rPr>
          <w:color w:val="1A1A1A"/>
          <w:spacing w:val="40"/>
        </w:rPr>
        <w:t xml:space="preserve"> </w:t>
      </w:r>
      <w:r>
        <w:rPr>
          <w:color w:val="1A1A1A"/>
        </w:rPr>
        <w:t>the</w:t>
      </w:r>
      <w:r>
        <w:rPr>
          <w:color w:val="1A1A1A"/>
          <w:w w:val="110"/>
        </w:rPr>
        <w:t xml:space="preserve"> </w:t>
      </w:r>
      <w:r>
        <w:rPr>
          <w:color w:val="1A1A1A"/>
          <w:spacing w:val="-2"/>
          <w:w w:val="110"/>
        </w:rPr>
        <w:t>Council.</w:t>
      </w:r>
    </w:p>
    <w:p w14:paraId="26B8BEE5" w14:textId="57074E62" w:rsidR="00362A6E" w:rsidRPr="00407F0E" w:rsidRDefault="007504ED" w:rsidP="00407F0E">
      <w:pPr>
        <w:pStyle w:val="ListParagraph"/>
        <w:numPr>
          <w:ilvl w:val="2"/>
          <w:numId w:val="5"/>
        </w:numPr>
        <w:tabs>
          <w:tab w:val="left" w:pos="2068"/>
          <w:tab w:val="left" w:pos="2102"/>
        </w:tabs>
        <w:spacing w:line="280" w:lineRule="auto"/>
        <w:ind w:left="2102" w:right="1335"/>
        <w:rPr>
          <w:color w:val="1A1A1A"/>
        </w:rPr>
      </w:pPr>
      <w:r w:rsidRPr="00407F0E">
        <w:rPr>
          <w:color w:val="1A1A1A"/>
          <w:w w:val="110"/>
        </w:rPr>
        <w:t xml:space="preserve">Work with the SOI Torch Run staff and Legal Department on proposed </w:t>
      </w:r>
      <w:r w:rsidRPr="00407F0E">
        <w:rPr>
          <w:color w:val="1A1A1A"/>
        </w:rPr>
        <w:t>amendments</w:t>
      </w:r>
      <w:r w:rsidRPr="00407F0E">
        <w:rPr>
          <w:color w:val="1A1A1A"/>
          <w:spacing w:val="40"/>
        </w:rPr>
        <w:t xml:space="preserve"> </w:t>
      </w:r>
      <w:r w:rsidRPr="00407F0E">
        <w:rPr>
          <w:color w:val="1A1A1A"/>
        </w:rPr>
        <w:t>to</w:t>
      </w:r>
      <w:r w:rsidRPr="00407F0E">
        <w:rPr>
          <w:color w:val="1A1A1A"/>
          <w:spacing w:val="40"/>
        </w:rPr>
        <w:t xml:space="preserve"> </w:t>
      </w:r>
      <w:r w:rsidRPr="00407F0E">
        <w:rPr>
          <w:color w:val="1A1A1A"/>
        </w:rPr>
        <w:t>these</w:t>
      </w:r>
      <w:r w:rsidRPr="00407F0E">
        <w:rPr>
          <w:color w:val="1A1A1A"/>
          <w:spacing w:val="40"/>
        </w:rPr>
        <w:t xml:space="preserve"> </w:t>
      </w:r>
      <w:r w:rsidRPr="00407F0E">
        <w:rPr>
          <w:color w:val="1A1A1A"/>
        </w:rPr>
        <w:t>Policies</w:t>
      </w:r>
      <w:r w:rsidRPr="00407F0E">
        <w:rPr>
          <w:color w:val="1A1A1A"/>
          <w:spacing w:val="40"/>
        </w:rPr>
        <w:t xml:space="preserve"> </w:t>
      </w:r>
      <w:r w:rsidRPr="00407F0E">
        <w:rPr>
          <w:color w:val="1A1A1A"/>
        </w:rPr>
        <w:t>and</w:t>
      </w:r>
      <w:r w:rsidRPr="00407F0E">
        <w:rPr>
          <w:color w:val="1A1A1A"/>
          <w:spacing w:val="40"/>
        </w:rPr>
        <w:t xml:space="preserve"> </w:t>
      </w:r>
      <w:r w:rsidRPr="00407F0E">
        <w:rPr>
          <w:color w:val="1A1A1A"/>
        </w:rPr>
        <w:t>Procedures</w:t>
      </w:r>
      <w:r w:rsidRPr="00407F0E">
        <w:rPr>
          <w:color w:val="1A1A1A"/>
          <w:spacing w:val="40"/>
        </w:rPr>
        <w:t xml:space="preserve"> </w:t>
      </w:r>
      <w:r w:rsidRPr="00407F0E">
        <w:rPr>
          <w:color w:val="1A1A1A"/>
        </w:rPr>
        <w:t>to</w:t>
      </w:r>
      <w:r w:rsidRPr="00407F0E">
        <w:rPr>
          <w:color w:val="1A1A1A"/>
          <w:spacing w:val="40"/>
        </w:rPr>
        <w:t xml:space="preserve"> </w:t>
      </w:r>
      <w:r w:rsidRPr="00407F0E">
        <w:rPr>
          <w:color w:val="1A1A1A"/>
        </w:rPr>
        <w:t>ensure</w:t>
      </w:r>
      <w:r w:rsidRPr="00407F0E">
        <w:rPr>
          <w:color w:val="1A1A1A"/>
          <w:spacing w:val="40"/>
        </w:rPr>
        <w:t xml:space="preserve"> </w:t>
      </w:r>
      <w:r w:rsidRPr="00407F0E">
        <w:rPr>
          <w:color w:val="1A1A1A"/>
        </w:rPr>
        <w:t>compliance</w:t>
      </w:r>
      <w:r w:rsidRPr="00407F0E">
        <w:rPr>
          <w:color w:val="1A1A1A"/>
          <w:spacing w:val="40"/>
        </w:rPr>
        <w:t xml:space="preserve"> </w:t>
      </w:r>
      <w:r w:rsidRPr="00407F0E">
        <w:rPr>
          <w:color w:val="1A1A1A"/>
        </w:rPr>
        <w:t>with</w:t>
      </w:r>
      <w:r w:rsidRPr="00407F0E">
        <w:rPr>
          <w:color w:val="1A1A1A"/>
          <w:spacing w:val="40"/>
          <w:w w:val="110"/>
        </w:rPr>
        <w:t xml:space="preserve"> </w:t>
      </w:r>
      <w:r w:rsidRPr="00407F0E">
        <w:rPr>
          <w:color w:val="1A1A1A"/>
          <w:w w:val="110"/>
        </w:rPr>
        <w:t>the</w:t>
      </w:r>
      <w:r w:rsidRPr="00407F0E">
        <w:rPr>
          <w:color w:val="1A1A1A"/>
          <w:spacing w:val="-6"/>
          <w:w w:val="110"/>
        </w:rPr>
        <w:t xml:space="preserve"> </w:t>
      </w:r>
      <w:r w:rsidRPr="00407F0E">
        <w:rPr>
          <w:color w:val="1A1A1A"/>
          <w:w w:val="110"/>
        </w:rPr>
        <w:t>Special</w:t>
      </w:r>
      <w:r w:rsidRPr="00407F0E">
        <w:rPr>
          <w:color w:val="1A1A1A"/>
          <w:spacing w:val="-5"/>
          <w:w w:val="110"/>
        </w:rPr>
        <w:t xml:space="preserve"> </w:t>
      </w:r>
      <w:r w:rsidRPr="00407F0E">
        <w:rPr>
          <w:color w:val="1A1A1A"/>
          <w:w w:val="110"/>
        </w:rPr>
        <w:t>Olympics</w:t>
      </w:r>
      <w:r w:rsidRPr="00407F0E">
        <w:rPr>
          <w:color w:val="1A1A1A"/>
          <w:spacing w:val="-6"/>
          <w:w w:val="110"/>
        </w:rPr>
        <w:t xml:space="preserve"> </w:t>
      </w:r>
      <w:r w:rsidRPr="00407F0E">
        <w:rPr>
          <w:color w:val="1A1A1A"/>
          <w:w w:val="110"/>
        </w:rPr>
        <w:t>General</w:t>
      </w:r>
      <w:r w:rsidRPr="00407F0E">
        <w:rPr>
          <w:color w:val="1A1A1A"/>
          <w:spacing w:val="-5"/>
          <w:w w:val="110"/>
        </w:rPr>
        <w:t xml:space="preserve"> </w:t>
      </w:r>
      <w:r w:rsidRPr="00407F0E">
        <w:rPr>
          <w:color w:val="1A1A1A"/>
          <w:w w:val="110"/>
        </w:rPr>
        <w:t>Rules.</w:t>
      </w:r>
    </w:p>
    <w:p w14:paraId="18801C47" w14:textId="77777777" w:rsidR="00362A6E" w:rsidRDefault="00362A6E">
      <w:pPr>
        <w:pStyle w:val="BodyText"/>
        <w:spacing w:before="40"/>
      </w:pPr>
    </w:p>
    <w:p w14:paraId="6DAD8504" w14:textId="77777777" w:rsidR="00362A6E" w:rsidRDefault="00362A6E">
      <w:pPr>
        <w:pStyle w:val="BodyText"/>
        <w:spacing w:before="39"/>
      </w:pPr>
    </w:p>
    <w:p w14:paraId="34D4D454" w14:textId="77777777" w:rsidR="00362A6E" w:rsidRDefault="007504ED">
      <w:pPr>
        <w:pStyle w:val="Heading1"/>
        <w:numPr>
          <w:ilvl w:val="1"/>
          <w:numId w:val="5"/>
        </w:numPr>
        <w:tabs>
          <w:tab w:val="left" w:pos="1597"/>
        </w:tabs>
        <w:ind w:left="1597" w:hanging="719"/>
        <w:rPr>
          <w:color w:val="2E5395"/>
        </w:rPr>
      </w:pPr>
      <w:bookmarkStart w:id="42" w:name="_Toc222484240"/>
      <w:r>
        <w:rPr>
          <w:color w:val="2E5395"/>
        </w:rPr>
        <w:t>Regional</w:t>
      </w:r>
      <w:r>
        <w:rPr>
          <w:color w:val="2E5395"/>
          <w:spacing w:val="-2"/>
        </w:rPr>
        <w:t xml:space="preserve"> </w:t>
      </w:r>
      <w:r>
        <w:rPr>
          <w:color w:val="2E5395"/>
        </w:rPr>
        <w:t>Coordinators</w:t>
      </w:r>
      <w:r>
        <w:rPr>
          <w:color w:val="2E5395"/>
          <w:spacing w:val="1"/>
        </w:rPr>
        <w:t xml:space="preserve"> </w:t>
      </w:r>
      <w:r>
        <w:rPr>
          <w:color w:val="2E5395"/>
          <w:spacing w:val="-2"/>
        </w:rPr>
        <w:t>Committee</w:t>
      </w:r>
      <w:bookmarkEnd w:id="42"/>
    </w:p>
    <w:p w14:paraId="63E26751" w14:textId="77777777" w:rsidR="00362A6E" w:rsidRDefault="00362A6E">
      <w:pPr>
        <w:pStyle w:val="BodyText"/>
        <w:spacing w:before="2"/>
        <w:rPr>
          <w:rFonts w:ascii="Arial"/>
          <w:b/>
        </w:rPr>
      </w:pPr>
    </w:p>
    <w:p w14:paraId="7FA26F3B" w14:textId="77777777" w:rsidR="00362A6E" w:rsidRDefault="007504ED">
      <w:pPr>
        <w:pStyle w:val="BodyText"/>
        <w:spacing w:line="244" w:lineRule="auto"/>
        <w:ind w:left="1737" w:hanging="8"/>
      </w:pPr>
      <w:r>
        <w:rPr>
          <w:color w:val="1A1A1A"/>
        </w:rPr>
        <w:t>The</w:t>
      </w:r>
      <w:r>
        <w:rPr>
          <w:color w:val="1A1A1A"/>
          <w:spacing w:val="40"/>
        </w:rPr>
        <w:t xml:space="preserve"> </w:t>
      </w:r>
      <w:r>
        <w:rPr>
          <w:color w:val="1A1A1A"/>
        </w:rPr>
        <w:t>Regional</w:t>
      </w:r>
      <w:r>
        <w:rPr>
          <w:color w:val="1A1A1A"/>
          <w:spacing w:val="40"/>
        </w:rPr>
        <w:t xml:space="preserve"> </w:t>
      </w:r>
      <w:r>
        <w:rPr>
          <w:color w:val="1A1A1A"/>
        </w:rPr>
        <w:t>Coordinator</w:t>
      </w:r>
      <w:r>
        <w:rPr>
          <w:color w:val="1A1A1A"/>
          <w:spacing w:val="40"/>
        </w:rPr>
        <w:t xml:space="preserve"> </w:t>
      </w:r>
      <w:r>
        <w:rPr>
          <w:color w:val="1A1A1A"/>
        </w:rPr>
        <w:t>Committee</w:t>
      </w:r>
      <w:r>
        <w:rPr>
          <w:color w:val="1A1A1A"/>
          <w:spacing w:val="40"/>
        </w:rPr>
        <w:t xml:space="preserve"> </w:t>
      </w:r>
      <w:r>
        <w:rPr>
          <w:color w:val="1A1A1A"/>
        </w:rPr>
        <w:t>shall</w:t>
      </w:r>
      <w:r>
        <w:rPr>
          <w:color w:val="1A1A1A"/>
          <w:spacing w:val="40"/>
        </w:rPr>
        <w:t xml:space="preserve"> </w:t>
      </w:r>
      <w:r>
        <w:rPr>
          <w:color w:val="1A1A1A"/>
        </w:rPr>
        <w:t>support</w:t>
      </w:r>
      <w:r>
        <w:rPr>
          <w:color w:val="1A1A1A"/>
          <w:spacing w:val="40"/>
        </w:rPr>
        <w:t xml:space="preserve"> </w:t>
      </w:r>
      <w:r>
        <w:rPr>
          <w:color w:val="1A1A1A"/>
        </w:rPr>
        <w:t>and</w:t>
      </w:r>
      <w:r>
        <w:rPr>
          <w:color w:val="1A1A1A"/>
          <w:spacing w:val="40"/>
        </w:rPr>
        <w:t xml:space="preserve"> </w:t>
      </w:r>
      <w:r>
        <w:rPr>
          <w:color w:val="1A1A1A"/>
        </w:rPr>
        <w:t>assist</w:t>
      </w:r>
      <w:r>
        <w:rPr>
          <w:color w:val="1A1A1A"/>
          <w:spacing w:val="40"/>
        </w:rPr>
        <w:t xml:space="preserve"> </w:t>
      </w:r>
      <w:r>
        <w:rPr>
          <w:color w:val="1A1A1A"/>
        </w:rPr>
        <w:t>the</w:t>
      </w:r>
      <w:r>
        <w:rPr>
          <w:color w:val="1A1A1A"/>
          <w:spacing w:val="40"/>
        </w:rPr>
        <w:t xml:space="preserve"> </w:t>
      </w:r>
      <w:r>
        <w:rPr>
          <w:color w:val="1A1A1A"/>
        </w:rPr>
        <w:t>Regional</w:t>
      </w:r>
      <w:r>
        <w:rPr>
          <w:color w:val="1A1A1A"/>
          <w:spacing w:val="40"/>
          <w:w w:val="110"/>
        </w:rPr>
        <w:t xml:space="preserve"> </w:t>
      </w:r>
      <w:r>
        <w:rPr>
          <w:color w:val="1A1A1A"/>
          <w:w w:val="110"/>
        </w:rPr>
        <w:t>Coordinators by:</w:t>
      </w:r>
    </w:p>
    <w:p w14:paraId="15921E5A" w14:textId="77777777" w:rsidR="00362A6E" w:rsidRDefault="00362A6E">
      <w:pPr>
        <w:pStyle w:val="BodyText"/>
        <w:spacing w:before="1"/>
      </w:pPr>
    </w:p>
    <w:p w14:paraId="61547B28" w14:textId="77777777" w:rsidR="00407F0E" w:rsidRDefault="007504ED" w:rsidP="00407F0E">
      <w:pPr>
        <w:pStyle w:val="ListParagraph"/>
        <w:numPr>
          <w:ilvl w:val="2"/>
          <w:numId w:val="5"/>
        </w:numPr>
        <w:tabs>
          <w:tab w:val="left" w:pos="2085"/>
          <w:tab w:val="left" w:pos="2102"/>
        </w:tabs>
        <w:spacing w:line="244" w:lineRule="auto"/>
        <w:ind w:left="2102" w:right="1983"/>
        <w:rPr>
          <w:color w:val="1A1A1A"/>
        </w:rPr>
      </w:pPr>
      <w:r>
        <w:rPr>
          <w:color w:val="1A1A1A"/>
          <w:w w:val="110"/>
        </w:rPr>
        <w:t>Being</w:t>
      </w:r>
      <w:r>
        <w:rPr>
          <w:color w:val="1A1A1A"/>
          <w:spacing w:val="-6"/>
          <w:w w:val="110"/>
        </w:rPr>
        <w:t xml:space="preserve"> </w:t>
      </w:r>
      <w:r>
        <w:rPr>
          <w:color w:val="1A1A1A"/>
          <w:w w:val="110"/>
        </w:rPr>
        <w:t>a</w:t>
      </w:r>
      <w:r>
        <w:rPr>
          <w:color w:val="1A1A1A"/>
          <w:spacing w:val="-3"/>
          <w:w w:val="110"/>
        </w:rPr>
        <w:t xml:space="preserve"> </w:t>
      </w:r>
      <w:r>
        <w:rPr>
          <w:color w:val="1A1A1A"/>
          <w:w w:val="110"/>
        </w:rPr>
        <w:t>strong</w:t>
      </w:r>
      <w:r>
        <w:rPr>
          <w:color w:val="1A1A1A"/>
          <w:spacing w:val="-6"/>
          <w:w w:val="110"/>
        </w:rPr>
        <w:t xml:space="preserve"> </w:t>
      </w:r>
      <w:r>
        <w:rPr>
          <w:color w:val="1A1A1A"/>
          <w:w w:val="110"/>
        </w:rPr>
        <w:t>communication</w:t>
      </w:r>
      <w:r>
        <w:rPr>
          <w:color w:val="1A1A1A"/>
          <w:spacing w:val="-3"/>
          <w:w w:val="110"/>
        </w:rPr>
        <w:t xml:space="preserve"> </w:t>
      </w:r>
      <w:r>
        <w:rPr>
          <w:color w:val="1A1A1A"/>
          <w:w w:val="110"/>
        </w:rPr>
        <w:t>conduit</w:t>
      </w:r>
      <w:r>
        <w:rPr>
          <w:color w:val="1A1A1A"/>
          <w:spacing w:val="-7"/>
          <w:w w:val="110"/>
        </w:rPr>
        <w:t xml:space="preserve"> </w:t>
      </w:r>
      <w:r>
        <w:rPr>
          <w:color w:val="1A1A1A"/>
          <w:w w:val="110"/>
        </w:rPr>
        <w:t>with</w:t>
      </w:r>
      <w:r>
        <w:rPr>
          <w:color w:val="1A1A1A"/>
          <w:spacing w:val="-5"/>
          <w:w w:val="110"/>
        </w:rPr>
        <w:t xml:space="preserve"> </w:t>
      </w:r>
      <w:r>
        <w:rPr>
          <w:color w:val="1A1A1A"/>
          <w:w w:val="110"/>
        </w:rPr>
        <w:t>all</w:t>
      </w:r>
      <w:r>
        <w:rPr>
          <w:color w:val="1A1A1A"/>
          <w:spacing w:val="-6"/>
          <w:w w:val="110"/>
        </w:rPr>
        <w:t xml:space="preserve"> </w:t>
      </w:r>
      <w:r>
        <w:rPr>
          <w:color w:val="1A1A1A"/>
          <w:w w:val="110"/>
        </w:rPr>
        <w:t>the</w:t>
      </w:r>
      <w:r>
        <w:rPr>
          <w:color w:val="1A1A1A"/>
          <w:spacing w:val="-4"/>
          <w:w w:val="110"/>
        </w:rPr>
        <w:t xml:space="preserve"> </w:t>
      </w:r>
      <w:r>
        <w:rPr>
          <w:color w:val="1A1A1A"/>
          <w:w w:val="110"/>
        </w:rPr>
        <w:t xml:space="preserve">Regional </w:t>
      </w:r>
      <w:r>
        <w:rPr>
          <w:color w:val="1A1A1A"/>
        </w:rPr>
        <w:t>Coordinators,</w:t>
      </w:r>
      <w:r>
        <w:rPr>
          <w:color w:val="1A1A1A"/>
          <w:spacing w:val="40"/>
        </w:rPr>
        <w:t xml:space="preserve"> </w:t>
      </w:r>
      <w:r>
        <w:rPr>
          <w:color w:val="1A1A1A"/>
        </w:rPr>
        <w:t>the</w:t>
      </w:r>
      <w:r>
        <w:rPr>
          <w:color w:val="1A1A1A"/>
          <w:spacing w:val="40"/>
        </w:rPr>
        <w:t xml:space="preserve"> </w:t>
      </w:r>
      <w:r>
        <w:rPr>
          <w:color w:val="1A1A1A"/>
        </w:rPr>
        <w:t>Council,</w:t>
      </w:r>
      <w:r>
        <w:rPr>
          <w:color w:val="1A1A1A"/>
          <w:spacing w:val="40"/>
        </w:rPr>
        <w:t xml:space="preserve"> </w:t>
      </w:r>
      <w:r>
        <w:rPr>
          <w:color w:val="1A1A1A"/>
        </w:rPr>
        <w:t>SOI</w:t>
      </w:r>
      <w:r>
        <w:rPr>
          <w:color w:val="1A1A1A"/>
          <w:spacing w:val="40"/>
        </w:rPr>
        <w:t xml:space="preserve"> </w:t>
      </w:r>
      <w:r>
        <w:rPr>
          <w:color w:val="1A1A1A"/>
        </w:rPr>
        <w:t>LETR</w:t>
      </w:r>
      <w:r>
        <w:rPr>
          <w:color w:val="1A1A1A"/>
          <w:spacing w:val="40"/>
        </w:rPr>
        <w:t xml:space="preserve"> </w:t>
      </w:r>
      <w:r>
        <w:rPr>
          <w:color w:val="1A1A1A"/>
        </w:rPr>
        <w:t>Staff</w:t>
      </w:r>
      <w:r>
        <w:rPr>
          <w:color w:val="1A1A1A"/>
          <w:spacing w:val="40"/>
        </w:rPr>
        <w:t xml:space="preserve"> </w:t>
      </w:r>
      <w:r>
        <w:rPr>
          <w:color w:val="1A1A1A"/>
        </w:rPr>
        <w:t>and</w:t>
      </w:r>
      <w:r>
        <w:rPr>
          <w:color w:val="1A1A1A"/>
          <w:spacing w:val="40"/>
        </w:rPr>
        <w:t xml:space="preserve"> </w:t>
      </w:r>
      <w:r>
        <w:rPr>
          <w:color w:val="1A1A1A"/>
        </w:rPr>
        <w:t>the</w:t>
      </w:r>
      <w:r>
        <w:rPr>
          <w:color w:val="1A1A1A"/>
          <w:spacing w:val="40"/>
        </w:rPr>
        <w:t xml:space="preserve"> </w:t>
      </w:r>
      <w:r>
        <w:rPr>
          <w:color w:val="1A1A1A"/>
        </w:rPr>
        <w:t>Chair.</w:t>
      </w:r>
    </w:p>
    <w:p w14:paraId="092127C8" w14:textId="77777777" w:rsidR="00407F0E" w:rsidRPr="00407F0E" w:rsidRDefault="007504ED" w:rsidP="00407F0E">
      <w:pPr>
        <w:pStyle w:val="ListParagraph"/>
        <w:numPr>
          <w:ilvl w:val="2"/>
          <w:numId w:val="5"/>
        </w:numPr>
        <w:tabs>
          <w:tab w:val="left" w:pos="2085"/>
          <w:tab w:val="left" w:pos="2102"/>
        </w:tabs>
        <w:spacing w:line="244" w:lineRule="auto"/>
        <w:ind w:left="2102" w:right="1983"/>
        <w:rPr>
          <w:color w:val="1A1A1A"/>
        </w:rPr>
      </w:pPr>
      <w:r w:rsidRPr="00407F0E">
        <w:rPr>
          <w:color w:val="1A1A1A"/>
          <w:w w:val="110"/>
        </w:rPr>
        <w:t>Work</w:t>
      </w:r>
      <w:r w:rsidRPr="00407F0E">
        <w:rPr>
          <w:color w:val="1A1A1A"/>
          <w:spacing w:val="-1"/>
          <w:w w:val="110"/>
        </w:rPr>
        <w:t xml:space="preserve"> </w:t>
      </w:r>
      <w:r w:rsidRPr="00407F0E">
        <w:rPr>
          <w:color w:val="1A1A1A"/>
          <w:w w:val="110"/>
        </w:rPr>
        <w:t>in</w:t>
      </w:r>
      <w:r w:rsidRPr="00407F0E">
        <w:rPr>
          <w:color w:val="1A1A1A"/>
          <w:spacing w:val="-1"/>
          <w:w w:val="110"/>
        </w:rPr>
        <w:t xml:space="preserve"> </w:t>
      </w:r>
      <w:r w:rsidRPr="00407F0E">
        <w:rPr>
          <w:color w:val="1A1A1A"/>
          <w:w w:val="110"/>
        </w:rPr>
        <w:t>collaboration with</w:t>
      </w:r>
      <w:r w:rsidRPr="00407F0E">
        <w:rPr>
          <w:color w:val="1A1A1A"/>
          <w:spacing w:val="-1"/>
          <w:w w:val="110"/>
        </w:rPr>
        <w:t xml:space="preserve"> </w:t>
      </w:r>
      <w:r w:rsidRPr="00407F0E">
        <w:rPr>
          <w:color w:val="1A1A1A"/>
          <w:w w:val="110"/>
        </w:rPr>
        <w:t>the Communication</w:t>
      </w:r>
      <w:r w:rsidRPr="00407F0E">
        <w:rPr>
          <w:color w:val="1A1A1A"/>
          <w:spacing w:val="-1"/>
          <w:w w:val="110"/>
        </w:rPr>
        <w:t xml:space="preserve"> </w:t>
      </w:r>
      <w:r w:rsidRPr="00407F0E">
        <w:rPr>
          <w:color w:val="1A1A1A"/>
          <w:w w:val="110"/>
        </w:rPr>
        <w:t>and Training</w:t>
      </w:r>
      <w:r w:rsidRPr="00407F0E">
        <w:rPr>
          <w:color w:val="1A1A1A"/>
          <w:spacing w:val="-2"/>
          <w:w w:val="110"/>
        </w:rPr>
        <w:t xml:space="preserve"> </w:t>
      </w:r>
      <w:r w:rsidRPr="00407F0E">
        <w:rPr>
          <w:color w:val="1A1A1A"/>
          <w:w w:val="110"/>
        </w:rPr>
        <w:t>committee in identifying programs</w:t>
      </w:r>
      <w:r w:rsidRPr="00407F0E">
        <w:rPr>
          <w:color w:val="1A1A1A"/>
          <w:spacing w:val="-1"/>
          <w:w w:val="110"/>
        </w:rPr>
        <w:t xml:space="preserve"> </w:t>
      </w:r>
      <w:r w:rsidRPr="00407F0E">
        <w:rPr>
          <w:color w:val="1A1A1A"/>
          <w:w w:val="110"/>
        </w:rPr>
        <w:t>that</w:t>
      </w:r>
      <w:r w:rsidRPr="00407F0E">
        <w:rPr>
          <w:color w:val="1A1A1A"/>
          <w:spacing w:val="-1"/>
          <w:w w:val="110"/>
        </w:rPr>
        <w:t xml:space="preserve"> </w:t>
      </w:r>
      <w:r w:rsidRPr="00407F0E">
        <w:rPr>
          <w:color w:val="1A1A1A"/>
          <w:w w:val="110"/>
        </w:rPr>
        <w:t>are successful and best practices to share with</w:t>
      </w:r>
      <w:r w:rsidR="00407F0E">
        <w:rPr>
          <w:color w:val="1A1A1A"/>
          <w:w w:val="110"/>
        </w:rPr>
        <w:t xml:space="preserve"> </w:t>
      </w:r>
      <w:r w:rsidRPr="00407F0E">
        <w:rPr>
          <w:color w:val="1A1A1A"/>
          <w:w w:val="110"/>
        </w:rPr>
        <w:t>other</w:t>
      </w:r>
      <w:r w:rsidRPr="00407F0E">
        <w:rPr>
          <w:color w:val="1A1A1A"/>
          <w:spacing w:val="20"/>
          <w:w w:val="110"/>
        </w:rPr>
        <w:t xml:space="preserve"> </w:t>
      </w:r>
      <w:r w:rsidRPr="00407F0E">
        <w:rPr>
          <w:color w:val="1A1A1A"/>
          <w:spacing w:val="-2"/>
          <w:w w:val="110"/>
        </w:rPr>
        <w:t>programs.</w:t>
      </w:r>
    </w:p>
    <w:p w14:paraId="2BF463C0" w14:textId="77777777" w:rsidR="00407F0E" w:rsidRPr="00407F0E" w:rsidRDefault="007504ED" w:rsidP="00407F0E">
      <w:pPr>
        <w:pStyle w:val="ListParagraph"/>
        <w:numPr>
          <w:ilvl w:val="2"/>
          <w:numId w:val="5"/>
        </w:numPr>
        <w:tabs>
          <w:tab w:val="left" w:pos="2085"/>
          <w:tab w:val="left" w:pos="2102"/>
        </w:tabs>
        <w:spacing w:line="244" w:lineRule="auto"/>
        <w:ind w:left="2102" w:right="1983"/>
        <w:rPr>
          <w:color w:val="1A1A1A"/>
        </w:rPr>
      </w:pPr>
      <w:r w:rsidRPr="00407F0E">
        <w:rPr>
          <w:color w:val="1A1A1A"/>
          <w:spacing w:val="2"/>
        </w:rPr>
        <w:t>Maintaining</w:t>
      </w:r>
      <w:r w:rsidRPr="00407F0E">
        <w:rPr>
          <w:color w:val="1A1A1A"/>
          <w:spacing w:val="50"/>
        </w:rPr>
        <w:t xml:space="preserve"> </w:t>
      </w:r>
      <w:r w:rsidRPr="00407F0E">
        <w:rPr>
          <w:color w:val="1A1A1A"/>
          <w:spacing w:val="2"/>
        </w:rPr>
        <w:t>a</w:t>
      </w:r>
      <w:r w:rsidRPr="00407F0E">
        <w:rPr>
          <w:color w:val="1A1A1A"/>
          <w:spacing w:val="53"/>
        </w:rPr>
        <w:t xml:space="preserve"> </w:t>
      </w:r>
      <w:r w:rsidRPr="00407F0E">
        <w:rPr>
          <w:color w:val="1A1A1A"/>
          <w:spacing w:val="2"/>
        </w:rPr>
        <w:t>working</w:t>
      </w:r>
      <w:r w:rsidRPr="00407F0E">
        <w:rPr>
          <w:color w:val="1A1A1A"/>
          <w:spacing w:val="55"/>
        </w:rPr>
        <w:t xml:space="preserve"> </w:t>
      </w:r>
      <w:r w:rsidRPr="00407F0E">
        <w:rPr>
          <w:color w:val="1A1A1A"/>
          <w:spacing w:val="2"/>
        </w:rPr>
        <w:t>relationship</w:t>
      </w:r>
      <w:r w:rsidRPr="00407F0E">
        <w:rPr>
          <w:color w:val="1A1A1A"/>
          <w:spacing w:val="54"/>
        </w:rPr>
        <w:t xml:space="preserve"> </w:t>
      </w:r>
      <w:r w:rsidRPr="00407F0E">
        <w:rPr>
          <w:color w:val="1A1A1A"/>
          <w:spacing w:val="2"/>
        </w:rPr>
        <w:t>with</w:t>
      </w:r>
      <w:r w:rsidRPr="00407F0E">
        <w:rPr>
          <w:color w:val="1A1A1A"/>
          <w:spacing w:val="53"/>
        </w:rPr>
        <w:t xml:space="preserve"> </w:t>
      </w:r>
      <w:r w:rsidRPr="00407F0E">
        <w:rPr>
          <w:color w:val="1A1A1A"/>
          <w:spacing w:val="2"/>
        </w:rPr>
        <w:t>SO/SOI</w:t>
      </w:r>
      <w:r w:rsidRPr="00407F0E">
        <w:rPr>
          <w:color w:val="1A1A1A"/>
          <w:spacing w:val="53"/>
        </w:rPr>
        <w:t xml:space="preserve"> </w:t>
      </w:r>
      <w:r w:rsidRPr="00407F0E">
        <w:rPr>
          <w:color w:val="1A1A1A"/>
          <w:spacing w:val="-2"/>
        </w:rPr>
        <w:t>staff.</w:t>
      </w:r>
    </w:p>
    <w:p w14:paraId="50CE4829" w14:textId="16F0B8F6" w:rsidR="00362A6E" w:rsidRPr="00407F0E" w:rsidRDefault="007504ED" w:rsidP="00407F0E">
      <w:pPr>
        <w:pStyle w:val="ListParagraph"/>
        <w:numPr>
          <w:ilvl w:val="2"/>
          <w:numId w:val="5"/>
        </w:numPr>
        <w:tabs>
          <w:tab w:val="left" w:pos="2085"/>
          <w:tab w:val="left" w:pos="2102"/>
        </w:tabs>
        <w:spacing w:line="244" w:lineRule="auto"/>
        <w:ind w:left="2102" w:right="1983"/>
        <w:rPr>
          <w:color w:val="1A1A1A"/>
        </w:rPr>
      </w:pPr>
      <w:r w:rsidRPr="00407F0E">
        <w:rPr>
          <w:color w:val="1A1A1A"/>
          <w:w w:val="110"/>
        </w:rPr>
        <w:t>Providing</w:t>
      </w:r>
      <w:r w:rsidRPr="00407F0E">
        <w:rPr>
          <w:color w:val="1A1A1A"/>
          <w:spacing w:val="-8"/>
          <w:w w:val="110"/>
        </w:rPr>
        <w:t xml:space="preserve"> </w:t>
      </w:r>
      <w:r w:rsidRPr="00407F0E">
        <w:rPr>
          <w:color w:val="1A1A1A"/>
          <w:w w:val="110"/>
        </w:rPr>
        <w:t>a</w:t>
      </w:r>
      <w:r w:rsidRPr="00407F0E">
        <w:rPr>
          <w:color w:val="1A1A1A"/>
          <w:spacing w:val="-4"/>
          <w:w w:val="110"/>
        </w:rPr>
        <w:t xml:space="preserve"> </w:t>
      </w:r>
      <w:r w:rsidRPr="00407F0E">
        <w:rPr>
          <w:color w:val="1A1A1A"/>
          <w:w w:val="110"/>
        </w:rPr>
        <w:t>mentoring</w:t>
      </w:r>
      <w:r w:rsidRPr="00407F0E">
        <w:rPr>
          <w:color w:val="1A1A1A"/>
          <w:spacing w:val="-5"/>
          <w:w w:val="110"/>
        </w:rPr>
        <w:t xml:space="preserve"> </w:t>
      </w:r>
      <w:r w:rsidRPr="00407F0E">
        <w:rPr>
          <w:color w:val="1A1A1A"/>
          <w:w w:val="110"/>
        </w:rPr>
        <w:t>program</w:t>
      </w:r>
      <w:r w:rsidRPr="00407F0E">
        <w:rPr>
          <w:color w:val="1A1A1A"/>
          <w:spacing w:val="-7"/>
          <w:w w:val="110"/>
        </w:rPr>
        <w:t xml:space="preserve"> </w:t>
      </w:r>
      <w:r w:rsidRPr="00407F0E">
        <w:rPr>
          <w:color w:val="1A1A1A"/>
          <w:w w:val="110"/>
        </w:rPr>
        <w:t>for</w:t>
      </w:r>
      <w:r w:rsidRPr="00407F0E">
        <w:rPr>
          <w:color w:val="1A1A1A"/>
          <w:spacing w:val="-7"/>
          <w:w w:val="110"/>
        </w:rPr>
        <w:t xml:space="preserve"> </w:t>
      </w:r>
      <w:r w:rsidRPr="00407F0E">
        <w:rPr>
          <w:color w:val="1A1A1A"/>
          <w:w w:val="110"/>
        </w:rPr>
        <w:t>all</w:t>
      </w:r>
      <w:r w:rsidRPr="00407F0E">
        <w:rPr>
          <w:color w:val="1A1A1A"/>
          <w:spacing w:val="-4"/>
          <w:w w:val="110"/>
        </w:rPr>
        <w:t xml:space="preserve"> </w:t>
      </w:r>
      <w:r w:rsidRPr="00407F0E">
        <w:rPr>
          <w:color w:val="1A1A1A"/>
          <w:w w:val="110"/>
        </w:rPr>
        <w:t>new</w:t>
      </w:r>
      <w:r w:rsidRPr="00407F0E">
        <w:rPr>
          <w:color w:val="1A1A1A"/>
          <w:spacing w:val="-5"/>
          <w:w w:val="110"/>
        </w:rPr>
        <w:t xml:space="preserve"> </w:t>
      </w:r>
      <w:r w:rsidRPr="00407F0E">
        <w:rPr>
          <w:color w:val="1A1A1A"/>
          <w:w w:val="110"/>
        </w:rPr>
        <w:t>Regional</w:t>
      </w:r>
      <w:r w:rsidRPr="00407F0E">
        <w:rPr>
          <w:color w:val="1A1A1A"/>
          <w:spacing w:val="-7"/>
          <w:w w:val="110"/>
        </w:rPr>
        <w:t xml:space="preserve"> </w:t>
      </w:r>
      <w:r w:rsidRPr="00407F0E">
        <w:rPr>
          <w:color w:val="1A1A1A"/>
          <w:spacing w:val="-2"/>
          <w:w w:val="110"/>
        </w:rPr>
        <w:t>Coordinators.</w:t>
      </w:r>
    </w:p>
    <w:p w14:paraId="14B326E3" w14:textId="77777777" w:rsidR="00362A6E" w:rsidRDefault="00362A6E">
      <w:pPr>
        <w:pStyle w:val="BodyText"/>
      </w:pPr>
    </w:p>
    <w:p w14:paraId="777C7DAD" w14:textId="77777777" w:rsidR="00362A6E" w:rsidRDefault="007504ED">
      <w:pPr>
        <w:pStyle w:val="Heading1"/>
        <w:numPr>
          <w:ilvl w:val="1"/>
          <w:numId w:val="5"/>
        </w:numPr>
        <w:tabs>
          <w:tab w:val="left" w:pos="1597"/>
        </w:tabs>
        <w:ind w:left="1597" w:hanging="719"/>
        <w:rPr>
          <w:color w:val="2E5395"/>
        </w:rPr>
      </w:pPr>
      <w:bookmarkStart w:id="43" w:name="_Toc222484241"/>
      <w:r>
        <w:rPr>
          <w:color w:val="2E5395"/>
        </w:rPr>
        <w:t>Richard</w:t>
      </w:r>
      <w:r>
        <w:rPr>
          <w:color w:val="2E5395"/>
          <w:spacing w:val="-10"/>
        </w:rPr>
        <w:t xml:space="preserve"> </w:t>
      </w:r>
      <w:r>
        <w:rPr>
          <w:color w:val="2E5395"/>
        </w:rPr>
        <w:t>LaMunyon</w:t>
      </w:r>
      <w:r>
        <w:rPr>
          <w:color w:val="2E5395"/>
          <w:spacing w:val="-11"/>
        </w:rPr>
        <w:t xml:space="preserve"> </w:t>
      </w:r>
      <w:r>
        <w:rPr>
          <w:color w:val="2E5395"/>
        </w:rPr>
        <w:t>LETR</w:t>
      </w:r>
      <w:r>
        <w:rPr>
          <w:color w:val="2E5395"/>
          <w:spacing w:val="-9"/>
        </w:rPr>
        <w:t xml:space="preserve"> </w:t>
      </w:r>
      <w:r>
        <w:rPr>
          <w:color w:val="2E5395"/>
        </w:rPr>
        <w:t>Hall</w:t>
      </w:r>
      <w:r>
        <w:rPr>
          <w:color w:val="2E5395"/>
          <w:spacing w:val="-11"/>
        </w:rPr>
        <w:t xml:space="preserve"> </w:t>
      </w:r>
      <w:r>
        <w:rPr>
          <w:color w:val="2E5395"/>
        </w:rPr>
        <w:t>of</w:t>
      </w:r>
      <w:r>
        <w:rPr>
          <w:color w:val="2E5395"/>
          <w:spacing w:val="-10"/>
        </w:rPr>
        <w:t xml:space="preserve"> </w:t>
      </w:r>
      <w:r>
        <w:rPr>
          <w:color w:val="2E5395"/>
        </w:rPr>
        <w:t>Fame</w:t>
      </w:r>
      <w:r>
        <w:rPr>
          <w:color w:val="2E5395"/>
          <w:spacing w:val="-10"/>
        </w:rPr>
        <w:t xml:space="preserve"> </w:t>
      </w:r>
      <w:r>
        <w:rPr>
          <w:color w:val="2E5395"/>
          <w:spacing w:val="-2"/>
        </w:rPr>
        <w:t>Committee</w:t>
      </w:r>
      <w:bookmarkEnd w:id="43"/>
    </w:p>
    <w:p w14:paraId="7DEE40EB" w14:textId="77777777" w:rsidR="00362A6E" w:rsidRDefault="00362A6E">
      <w:pPr>
        <w:pStyle w:val="BodyText"/>
        <w:spacing w:before="1"/>
        <w:rPr>
          <w:rFonts w:ascii="Arial"/>
          <w:b/>
        </w:rPr>
      </w:pPr>
    </w:p>
    <w:p w14:paraId="40D5715D" w14:textId="77777777" w:rsidR="00407F0E" w:rsidRPr="00407F0E" w:rsidRDefault="007504ED" w:rsidP="00407F0E">
      <w:pPr>
        <w:pStyle w:val="ListParagraph"/>
        <w:numPr>
          <w:ilvl w:val="2"/>
          <w:numId w:val="5"/>
        </w:numPr>
        <w:tabs>
          <w:tab w:val="left" w:pos="2092"/>
        </w:tabs>
        <w:spacing w:line="280" w:lineRule="auto"/>
        <w:ind w:right="180" w:hanging="351"/>
        <w:rPr>
          <w:color w:val="1A1A1A"/>
        </w:rPr>
      </w:pPr>
      <w:r>
        <w:rPr>
          <w:color w:val="1A1A1A"/>
        </w:rPr>
        <w:t>The</w:t>
      </w:r>
      <w:r>
        <w:rPr>
          <w:color w:val="1A1A1A"/>
          <w:spacing w:val="40"/>
        </w:rPr>
        <w:t xml:space="preserve"> </w:t>
      </w:r>
      <w:r>
        <w:rPr>
          <w:color w:val="1A1A1A"/>
        </w:rPr>
        <w:t>Richard</w:t>
      </w:r>
      <w:r>
        <w:rPr>
          <w:color w:val="1A1A1A"/>
          <w:spacing w:val="40"/>
        </w:rPr>
        <w:t xml:space="preserve"> </w:t>
      </w:r>
      <w:r>
        <w:rPr>
          <w:color w:val="1A1A1A"/>
        </w:rPr>
        <w:t>LaMunyon</w:t>
      </w:r>
      <w:r>
        <w:rPr>
          <w:color w:val="1A1A1A"/>
          <w:spacing w:val="40"/>
        </w:rPr>
        <w:t xml:space="preserve"> </w:t>
      </w:r>
      <w:r>
        <w:rPr>
          <w:color w:val="1A1A1A"/>
        </w:rPr>
        <w:t>LETR</w:t>
      </w:r>
      <w:r>
        <w:rPr>
          <w:color w:val="1A1A1A"/>
          <w:spacing w:val="40"/>
        </w:rPr>
        <w:t xml:space="preserve"> </w:t>
      </w:r>
      <w:r>
        <w:rPr>
          <w:color w:val="1A1A1A"/>
        </w:rPr>
        <w:t>Hall</w:t>
      </w:r>
      <w:r>
        <w:rPr>
          <w:color w:val="1A1A1A"/>
          <w:spacing w:val="40"/>
        </w:rPr>
        <w:t xml:space="preserve"> </w:t>
      </w:r>
      <w:r>
        <w:rPr>
          <w:color w:val="1A1A1A"/>
        </w:rPr>
        <w:t>of</w:t>
      </w:r>
      <w:r>
        <w:rPr>
          <w:color w:val="1A1A1A"/>
          <w:spacing w:val="40"/>
        </w:rPr>
        <w:t xml:space="preserve"> </w:t>
      </w:r>
      <w:r>
        <w:rPr>
          <w:color w:val="1A1A1A"/>
        </w:rPr>
        <w:t>Fame</w:t>
      </w:r>
      <w:r>
        <w:rPr>
          <w:color w:val="1A1A1A"/>
          <w:spacing w:val="40"/>
        </w:rPr>
        <w:t xml:space="preserve"> </w:t>
      </w:r>
      <w:r>
        <w:rPr>
          <w:color w:val="1A1A1A"/>
        </w:rPr>
        <w:t>recognizes</w:t>
      </w:r>
      <w:r>
        <w:rPr>
          <w:color w:val="1A1A1A"/>
          <w:spacing w:val="40"/>
        </w:rPr>
        <w:t xml:space="preserve"> </w:t>
      </w:r>
      <w:r>
        <w:rPr>
          <w:color w:val="1A1A1A"/>
        </w:rPr>
        <w:t>outstanding</w:t>
      </w:r>
      <w:r>
        <w:rPr>
          <w:color w:val="1A1A1A"/>
          <w:spacing w:val="40"/>
        </w:rPr>
        <w:t xml:space="preserve"> </w:t>
      </w:r>
      <w:r>
        <w:rPr>
          <w:color w:val="1A1A1A"/>
        </w:rPr>
        <w:t xml:space="preserve">individuals </w:t>
      </w:r>
      <w:r>
        <w:rPr>
          <w:color w:val="1A1A1A"/>
          <w:w w:val="110"/>
        </w:rPr>
        <w:t>who have significantly contributed to the worldwide success of the Law Enforcement Torch Run.</w:t>
      </w:r>
    </w:p>
    <w:p w14:paraId="6C9A050F" w14:textId="77777777" w:rsidR="00407F0E" w:rsidRPr="00407F0E" w:rsidRDefault="007504ED" w:rsidP="00407F0E">
      <w:pPr>
        <w:pStyle w:val="ListParagraph"/>
        <w:numPr>
          <w:ilvl w:val="2"/>
          <w:numId w:val="5"/>
        </w:numPr>
        <w:tabs>
          <w:tab w:val="left" w:pos="2092"/>
        </w:tabs>
        <w:spacing w:line="280" w:lineRule="auto"/>
        <w:ind w:right="180" w:hanging="351"/>
        <w:rPr>
          <w:color w:val="1A1A1A"/>
        </w:rPr>
      </w:pPr>
      <w:r w:rsidRPr="00407F0E">
        <w:rPr>
          <w:color w:val="1A1A1A"/>
        </w:rPr>
        <w:t>There</w:t>
      </w:r>
      <w:r w:rsidRPr="00407F0E">
        <w:rPr>
          <w:color w:val="1A1A1A"/>
          <w:spacing w:val="36"/>
        </w:rPr>
        <w:t xml:space="preserve"> </w:t>
      </w:r>
      <w:r w:rsidRPr="00407F0E">
        <w:rPr>
          <w:color w:val="1A1A1A"/>
        </w:rPr>
        <w:t>may</w:t>
      </w:r>
      <w:r w:rsidRPr="00407F0E">
        <w:rPr>
          <w:color w:val="1A1A1A"/>
          <w:spacing w:val="36"/>
        </w:rPr>
        <w:t xml:space="preserve"> </w:t>
      </w:r>
      <w:r w:rsidRPr="00407F0E">
        <w:rPr>
          <w:color w:val="1A1A1A"/>
        </w:rPr>
        <w:t>be</w:t>
      </w:r>
      <w:r w:rsidRPr="00407F0E">
        <w:rPr>
          <w:color w:val="1A1A1A"/>
          <w:spacing w:val="32"/>
        </w:rPr>
        <w:t xml:space="preserve"> </w:t>
      </w:r>
      <w:r w:rsidRPr="00407F0E">
        <w:rPr>
          <w:color w:val="1A1A1A"/>
        </w:rPr>
        <w:t>up</w:t>
      </w:r>
      <w:r w:rsidRPr="00407F0E">
        <w:rPr>
          <w:color w:val="1A1A1A"/>
          <w:spacing w:val="33"/>
        </w:rPr>
        <w:t xml:space="preserve"> </w:t>
      </w:r>
      <w:r w:rsidRPr="00407F0E">
        <w:rPr>
          <w:color w:val="1A1A1A"/>
        </w:rPr>
        <w:t>to</w:t>
      </w:r>
      <w:r w:rsidRPr="00407F0E">
        <w:rPr>
          <w:color w:val="1A1A1A"/>
          <w:spacing w:val="37"/>
        </w:rPr>
        <w:t xml:space="preserve"> </w:t>
      </w:r>
      <w:r w:rsidRPr="00407F0E">
        <w:rPr>
          <w:color w:val="1A1A1A"/>
        </w:rPr>
        <w:t>three</w:t>
      </w:r>
      <w:r w:rsidRPr="00407F0E">
        <w:rPr>
          <w:color w:val="1A1A1A"/>
          <w:spacing w:val="31"/>
        </w:rPr>
        <w:t xml:space="preserve"> </w:t>
      </w:r>
      <w:r w:rsidRPr="00407F0E">
        <w:rPr>
          <w:color w:val="1A1A1A"/>
        </w:rPr>
        <w:t>(3)</w:t>
      </w:r>
      <w:r w:rsidRPr="00407F0E">
        <w:rPr>
          <w:color w:val="1A1A1A"/>
          <w:spacing w:val="35"/>
        </w:rPr>
        <w:t xml:space="preserve"> </w:t>
      </w:r>
      <w:r w:rsidRPr="00407F0E">
        <w:rPr>
          <w:color w:val="1A1A1A"/>
        </w:rPr>
        <w:t>inductees</w:t>
      </w:r>
      <w:r w:rsidRPr="00407F0E">
        <w:rPr>
          <w:color w:val="1A1A1A"/>
          <w:spacing w:val="31"/>
        </w:rPr>
        <w:t xml:space="preserve"> </w:t>
      </w:r>
      <w:r w:rsidRPr="00407F0E">
        <w:rPr>
          <w:color w:val="1A1A1A"/>
        </w:rPr>
        <w:t>each</w:t>
      </w:r>
      <w:r w:rsidRPr="00407F0E">
        <w:rPr>
          <w:color w:val="1A1A1A"/>
          <w:spacing w:val="35"/>
        </w:rPr>
        <w:t xml:space="preserve"> </w:t>
      </w:r>
      <w:r w:rsidRPr="00407F0E">
        <w:rPr>
          <w:color w:val="1A1A1A"/>
          <w:spacing w:val="-4"/>
        </w:rPr>
        <w:t>year.</w:t>
      </w:r>
    </w:p>
    <w:p w14:paraId="7FD52EE4" w14:textId="77777777" w:rsidR="00407F0E" w:rsidRPr="00407F0E" w:rsidRDefault="007504ED" w:rsidP="00407F0E">
      <w:pPr>
        <w:pStyle w:val="ListParagraph"/>
        <w:numPr>
          <w:ilvl w:val="2"/>
          <w:numId w:val="5"/>
        </w:numPr>
        <w:tabs>
          <w:tab w:val="left" w:pos="2092"/>
        </w:tabs>
        <w:spacing w:line="280" w:lineRule="auto"/>
        <w:ind w:right="180" w:hanging="351"/>
        <w:rPr>
          <w:color w:val="1A1A1A"/>
        </w:rPr>
      </w:pPr>
      <w:r w:rsidRPr="00407F0E">
        <w:rPr>
          <w:color w:val="1A1A1A"/>
          <w:w w:val="110"/>
        </w:rPr>
        <w:t>All nominations will remain in effect for two</w:t>
      </w:r>
      <w:r w:rsidR="008F6F3F" w:rsidRPr="00407F0E">
        <w:rPr>
          <w:color w:val="1A1A1A"/>
          <w:w w:val="110"/>
        </w:rPr>
        <w:t xml:space="preserve"> </w:t>
      </w:r>
      <w:r w:rsidRPr="00407F0E">
        <w:rPr>
          <w:color w:val="1A1A1A"/>
          <w:w w:val="110"/>
        </w:rPr>
        <w:t>years or until sooner selected.</w:t>
      </w:r>
      <w:r w:rsidRPr="00407F0E">
        <w:rPr>
          <w:color w:val="1A1A1A"/>
          <w:spacing w:val="-5"/>
          <w:w w:val="110"/>
        </w:rPr>
        <w:t xml:space="preserve"> </w:t>
      </w:r>
      <w:r w:rsidRPr="00407F0E">
        <w:rPr>
          <w:color w:val="1A1A1A"/>
          <w:w w:val="110"/>
        </w:rPr>
        <w:t>Each</w:t>
      </w:r>
      <w:r w:rsidRPr="00407F0E">
        <w:rPr>
          <w:color w:val="1A1A1A"/>
          <w:spacing w:val="-5"/>
          <w:w w:val="110"/>
        </w:rPr>
        <w:t xml:space="preserve"> </w:t>
      </w:r>
      <w:r w:rsidRPr="00407F0E">
        <w:rPr>
          <w:color w:val="1A1A1A"/>
          <w:w w:val="110"/>
        </w:rPr>
        <w:t>year</w:t>
      </w:r>
      <w:r w:rsidRPr="00407F0E">
        <w:rPr>
          <w:color w:val="1A1A1A"/>
          <w:spacing w:val="-5"/>
          <w:w w:val="110"/>
        </w:rPr>
        <w:t xml:space="preserve"> </w:t>
      </w:r>
      <w:r w:rsidRPr="00407F0E">
        <w:rPr>
          <w:color w:val="1A1A1A"/>
          <w:w w:val="110"/>
        </w:rPr>
        <w:t>the</w:t>
      </w:r>
      <w:r w:rsidRPr="00407F0E">
        <w:rPr>
          <w:color w:val="1A1A1A"/>
          <w:spacing w:val="-4"/>
          <w:w w:val="110"/>
        </w:rPr>
        <w:t xml:space="preserve"> </w:t>
      </w:r>
      <w:r w:rsidRPr="00407F0E">
        <w:rPr>
          <w:color w:val="1A1A1A"/>
          <w:w w:val="110"/>
        </w:rPr>
        <w:t>committee</w:t>
      </w:r>
      <w:r w:rsidRPr="00407F0E">
        <w:rPr>
          <w:color w:val="1A1A1A"/>
          <w:spacing w:val="-4"/>
          <w:w w:val="110"/>
        </w:rPr>
        <w:t xml:space="preserve"> </w:t>
      </w:r>
      <w:r w:rsidRPr="00407F0E">
        <w:rPr>
          <w:color w:val="1A1A1A"/>
          <w:w w:val="110"/>
        </w:rPr>
        <w:t>may</w:t>
      </w:r>
      <w:r w:rsidRPr="00407F0E">
        <w:rPr>
          <w:color w:val="1A1A1A"/>
          <w:spacing w:val="-4"/>
          <w:w w:val="110"/>
        </w:rPr>
        <w:t xml:space="preserve"> </w:t>
      </w:r>
      <w:r w:rsidRPr="00407F0E">
        <w:rPr>
          <w:color w:val="1A1A1A"/>
          <w:w w:val="110"/>
        </w:rPr>
        <w:t>receive</w:t>
      </w:r>
      <w:r w:rsidRPr="00407F0E">
        <w:rPr>
          <w:color w:val="1A1A1A"/>
          <w:spacing w:val="-7"/>
          <w:w w:val="110"/>
        </w:rPr>
        <w:t xml:space="preserve"> </w:t>
      </w:r>
      <w:r w:rsidRPr="00407F0E">
        <w:rPr>
          <w:color w:val="1A1A1A"/>
          <w:w w:val="110"/>
        </w:rPr>
        <w:t>additional</w:t>
      </w:r>
      <w:r w:rsidRPr="00407F0E">
        <w:rPr>
          <w:color w:val="1A1A1A"/>
          <w:spacing w:val="-6"/>
          <w:w w:val="110"/>
        </w:rPr>
        <w:t xml:space="preserve"> </w:t>
      </w:r>
      <w:r w:rsidRPr="00407F0E">
        <w:rPr>
          <w:color w:val="1A1A1A"/>
          <w:w w:val="110"/>
        </w:rPr>
        <w:t>information</w:t>
      </w:r>
      <w:r w:rsidRPr="00407F0E">
        <w:rPr>
          <w:color w:val="1A1A1A"/>
          <w:spacing w:val="-5"/>
          <w:w w:val="110"/>
        </w:rPr>
        <w:t xml:space="preserve"> </w:t>
      </w:r>
      <w:r w:rsidRPr="00407F0E">
        <w:rPr>
          <w:color w:val="1A1A1A"/>
          <w:w w:val="110"/>
        </w:rPr>
        <w:t xml:space="preserve">about any nominee. Additional information submitted for any candidate will not make the candidate eligible for any more years than he/she is eligible for from the </w:t>
      </w:r>
      <w:r w:rsidRPr="00407F0E">
        <w:rPr>
          <w:color w:val="1A1A1A"/>
          <w:w w:val="110"/>
        </w:rPr>
        <w:lastRenderedPageBreak/>
        <w:t>original nomination.</w:t>
      </w:r>
    </w:p>
    <w:p w14:paraId="3B908422" w14:textId="77777777" w:rsidR="00407F0E" w:rsidRPr="00407F0E" w:rsidRDefault="007504ED" w:rsidP="00407F0E">
      <w:pPr>
        <w:pStyle w:val="ListParagraph"/>
        <w:numPr>
          <w:ilvl w:val="2"/>
          <w:numId w:val="5"/>
        </w:numPr>
        <w:tabs>
          <w:tab w:val="left" w:pos="2092"/>
        </w:tabs>
        <w:spacing w:line="280" w:lineRule="auto"/>
        <w:ind w:right="180" w:hanging="351"/>
        <w:rPr>
          <w:color w:val="1A1A1A"/>
        </w:rPr>
      </w:pPr>
      <w:r w:rsidRPr="00407F0E">
        <w:rPr>
          <w:color w:val="1A1A1A"/>
          <w:w w:val="110"/>
        </w:rPr>
        <w:t xml:space="preserve">To be eligible for induction, a nominee must have participated for at least </w:t>
      </w:r>
      <w:r w:rsidRPr="00407F0E">
        <w:rPr>
          <w:color w:val="1A1A1A"/>
        </w:rPr>
        <w:t>seven</w:t>
      </w:r>
      <w:r w:rsidR="008F6F3F" w:rsidRPr="00407F0E">
        <w:rPr>
          <w:color w:val="1A1A1A"/>
          <w:spacing w:val="40"/>
        </w:rPr>
        <w:t xml:space="preserve"> </w:t>
      </w:r>
      <w:r w:rsidRPr="00407F0E">
        <w:rPr>
          <w:color w:val="1A1A1A"/>
        </w:rPr>
        <w:t>years</w:t>
      </w:r>
      <w:r w:rsidRPr="00407F0E">
        <w:rPr>
          <w:color w:val="1A1A1A"/>
          <w:spacing w:val="40"/>
        </w:rPr>
        <w:t xml:space="preserve"> </w:t>
      </w:r>
      <w:r w:rsidRPr="00407F0E">
        <w:rPr>
          <w:color w:val="1A1A1A"/>
        </w:rPr>
        <w:t>in</w:t>
      </w:r>
      <w:r w:rsidRPr="00407F0E">
        <w:rPr>
          <w:color w:val="1A1A1A"/>
          <w:spacing w:val="40"/>
        </w:rPr>
        <w:t xml:space="preserve"> </w:t>
      </w:r>
      <w:r w:rsidRPr="00407F0E">
        <w:rPr>
          <w:color w:val="1A1A1A"/>
        </w:rPr>
        <w:t>the</w:t>
      </w:r>
      <w:r w:rsidRPr="00407F0E">
        <w:rPr>
          <w:color w:val="1A1A1A"/>
          <w:spacing w:val="40"/>
        </w:rPr>
        <w:t xml:space="preserve"> </w:t>
      </w:r>
      <w:r w:rsidRPr="00407F0E">
        <w:rPr>
          <w:color w:val="1A1A1A"/>
        </w:rPr>
        <w:t>Law</w:t>
      </w:r>
      <w:r w:rsidRPr="00407F0E">
        <w:rPr>
          <w:color w:val="1A1A1A"/>
          <w:spacing w:val="40"/>
        </w:rPr>
        <w:t xml:space="preserve"> </w:t>
      </w:r>
      <w:r w:rsidRPr="00407F0E">
        <w:rPr>
          <w:color w:val="1A1A1A"/>
        </w:rPr>
        <w:t>Enforcement</w:t>
      </w:r>
      <w:r w:rsidRPr="00407F0E">
        <w:rPr>
          <w:color w:val="1A1A1A"/>
          <w:spacing w:val="40"/>
        </w:rPr>
        <w:t xml:space="preserve"> </w:t>
      </w:r>
      <w:r w:rsidRPr="00407F0E">
        <w:rPr>
          <w:color w:val="1A1A1A"/>
        </w:rPr>
        <w:t>Torch</w:t>
      </w:r>
      <w:r w:rsidRPr="00407F0E">
        <w:rPr>
          <w:color w:val="1A1A1A"/>
          <w:spacing w:val="40"/>
        </w:rPr>
        <w:t xml:space="preserve"> </w:t>
      </w:r>
      <w:r w:rsidRPr="00407F0E">
        <w:rPr>
          <w:color w:val="1A1A1A"/>
        </w:rPr>
        <w:t>Run</w:t>
      </w:r>
      <w:r w:rsidRPr="00407F0E">
        <w:rPr>
          <w:color w:val="1A1A1A"/>
          <w:spacing w:val="40"/>
        </w:rPr>
        <w:t xml:space="preserve"> </w:t>
      </w:r>
      <w:r w:rsidRPr="00407F0E">
        <w:rPr>
          <w:color w:val="1A1A1A"/>
        </w:rPr>
        <w:t>and</w:t>
      </w:r>
      <w:r w:rsidRPr="00407F0E">
        <w:rPr>
          <w:color w:val="1A1A1A"/>
          <w:spacing w:val="40"/>
        </w:rPr>
        <w:t xml:space="preserve"> </w:t>
      </w:r>
      <w:r w:rsidRPr="00407F0E">
        <w:rPr>
          <w:color w:val="1A1A1A"/>
        </w:rPr>
        <w:t>have</w:t>
      </w:r>
      <w:r w:rsidRPr="00407F0E">
        <w:rPr>
          <w:color w:val="1A1A1A"/>
          <w:spacing w:val="40"/>
        </w:rPr>
        <w:t xml:space="preserve"> </w:t>
      </w:r>
      <w:r w:rsidRPr="00407F0E">
        <w:rPr>
          <w:color w:val="1A1A1A"/>
        </w:rPr>
        <w:t>demonstrated an</w:t>
      </w:r>
      <w:r w:rsidRPr="00407F0E">
        <w:rPr>
          <w:color w:val="1A1A1A"/>
          <w:spacing w:val="40"/>
        </w:rPr>
        <w:t xml:space="preserve"> </w:t>
      </w:r>
      <w:r w:rsidRPr="00407F0E">
        <w:rPr>
          <w:color w:val="1A1A1A"/>
        </w:rPr>
        <w:t>outstanding</w:t>
      </w:r>
      <w:r w:rsidRPr="00407F0E">
        <w:rPr>
          <w:color w:val="1A1A1A"/>
          <w:spacing w:val="40"/>
        </w:rPr>
        <w:t xml:space="preserve"> </w:t>
      </w:r>
      <w:r w:rsidRPr="00407F0E">
        <w:rPr>
          <w:color w:val="1A1A1A"/>
        </w:rPr>
        <w:t>achievement</w:t>
      </w:r>
      <w:r w:rsidRPr="00407F0E">
        <w:rPr>
          <w:color w:val="1A1A1A"/>
          <w:spacing w:val="40"/>
        </w:rPr>
        <w:t xml:space="preserve"> </w:t>
      </w:r>
      <w:r w:rsidRPr="00407F0E">
        <w:rPr>
          <w:color w:val="1A1A1A"/>
        </w:rPr>
        <w:t>in</w:t>
      </w:r>
      <w:r w:rsidRPr="00407F0E">
        <w:rPr>
          <w:color w:val="1A1A1A"/>
          <w:spacing w:val="40"/>
        </w:rPr>
        <w:t xml:space="preserve"> </w:t>
      </w:r>
      <w:r w:rsidRPr="00407F0E">
        <w:rPr>
          <w:color w:val="1A1A1A"/>
        </w:rPr>
        <w:t>Law</w:t>
      </w:r>
      <w:r w:rsidRPr="00407F0E">
        <w:rPr>
          <w:color w:val="1A1A1A"/>
          <w:spacing w:val="53"/>
        </w:rPr>
        <w:t xml:space="preserve"> </w:t>
      </w:r>
      <w:r w:rsidRPr="00407F0E">
        <w:rPr>
          <w:color w:val="1A1A1A"/>
        </w:rPr>
        <w:t>Enforcement</w:t>
      </w:r>
      <w:r w:rsidRPr="00407F0E">
        <w:rPr>
          <w:color w:val="1A1A1A"/>
          <w:spacing w:val="40"/>
        </w:rPr>
        <w:t xml:space="preserve"> </w:t>
      </w:r>
      <w:r w:rsidRPr="00407F0E">
        <w:rPr>
          <w:color w:val="1A1A1A"/>
        </w:rPr>
        <w:t>Torch</w:t>
      </w:r>
      <w:r w:rsidRPr="00407F0E">
        <w:rPr>
          <w:color w:val="1A1A1A"/>
          <w:spacing w:val="40"/>
        </w:rPr>
        <w:t xml:space="preserve"> </w:t>
      </w:r>
      <w:r w:rsidRPr="00407F0E">
        <w:rPr>
          <w:color w:val="1A1A1A"/>
        </w:rPr>
        <w:t>Run</w:t>
      </w:r>
      <w:r w:rsidRPr="00407F0E">
        <w:rPr>
          <w:color w:val="1A1A1A"/>
          <w:spacing w:val="40"/>
        </w:rPr>
        <w:t xml:space="preserve"> </w:t>
      </w:r>
      <w:r w:rsidRPr="00407F0E">
        <w:rPr>
          <w:color w:val="1A1A1A"/>
        </w:rPr>
        <w:t>development,</w:t>
      </w:r>
      <w:r w:rsidRPr="00407F0E">
        <w:rPr>
          <w:color w:val="1A1A1A"/>
          <w:spacing w:val="80"/>
          <w:w w:val="110"/>
        </w:rPr>
        <w:t xml:space="preserve"> </w:t>
      </w:r>
      <w:r w:rsidRPr="00407F0E">
        <w:rPr>
          <w:color w:val="1A1A1A"/>
          <w:w w:val="110"/>
        </w:rPr>
        <w:t>organization or fundraising success on a state/province/country, and regional/international levels or has been instrumental in creating and sustaining a program or initiative that has led to significant sustainable growth of the movement in both human or monetary resources.</w:t>
      </w:r>
    </w:p>
    <w:p w14:paraId="7116279D" w14:textId="77777777" w:rsidR="00407F0E" w:rsidRPr="00407F0E" w:rsidRDefault="007504ED" w:rsidP="00407F0E">
      <w:pPr>
        <w:pStyle w:val="ListParagraph"/>
        <w:numPr>
          <w:ilvl w:val="2"/>
          <w:numId w:val="5"/>
        </w:numPr>
        <w:tabs>
          <w:tab w:val="left" w:pos="2092"/>
        </w:tabs>
        <w:spacing w:line="280" w:lineRule="auto"/>
        <w:ind w:right="180" w:hanging="351"/>
        <w:rPr>
          <w:color w:val="1A1A1A"/>
        </w:rPr>
      </w:pPr>
      <w:r w:rsidRPr="00407F0E">
        <w:rPr>
          <w:color w:val="1A1A1A"/>
          <w:w w:val="105"/>
        </w:rPr>
        <w:t xml:space="preserve">Individuals, Torch Run Programs, and Special Olympics Programs may submit </w:t>
      </w:r>
      <w:r w:rsidRPr="00407F0E">
        <w:rPr>
          <w:color w:val="1A1A1A"/>
          <w:spacing w:val="-2"/>
          <w:w w:val="105"/>
        </w:rPr>
        <w:t>nominations.</w:t>
      </w:r>
    </w:p>
    <w:p w14:paraId="65B2CB8E" w14:textId="77777777" w:rsidR="00985475" w:rsidRPr="00985475" w:rsidRDefault="007504ED" w:rsidP="00985475">
      <w:pPr>
        <w:pStyle w:val="ListParagraph"/>
        <w:numPr>
          <w:ilvl w:val="2"/>
          <w:numId w:val="5"/>
        </w:numPr>
        <w:tabs>
          <w:tab w:val="left" w:pos="2092"/>
        </w:tabs>
        <w:spacing w:line="280" w:lineRule="auto"/>
        <w:ind w:right="180" w:hanging="351"/>
        <w:rPr>
          <w:color w:val="1A1A1A"/>
        </w:rPr>
      </w:pPr>
      <w:r w:rsidRPr="00407F0E">
        <w:rPr>
          <w:color w:val="1A1A1A"/>
          <w:w w:val="110"/>
        </w:rPr>
        <w:t>All</w:t>
      </w:r>
      <w:r w:rsidRPr="00407F0E">
        <w:rPr>
          <w:color w:val="1A1A1A"/>
          <w:spacing w:val="-5"/>
          <w:w w:val="110"/>
        </w:rPr>
        <w:t xml:space="preserve"> </w:t>
      </w:r>
      <w:r w:rsidRPr="00407F0E">
        <w:rPr>
          <w:color w:val="1A1A1A"/>
          <w:w w:val="110"/>
        </w:rPr>
        <w:t>members</w:t>
      </w:r>
      <w:r w:rsidRPr="00407F0E">
        <w:rPr>
          <w:color w:val="1A1A1A"/>
          <w:spacing w:val="-7"/>
          <w:w w:val="110"/>
        </w:rPr>
        <w:t xml:space="preserve"> </w:t>
      </w:r>
      <w:r w:rsidRPr="00407F0E">
        <w:rPr>
          <w:color w:val="1A1A1A"/>
          <w:w w:val="110"/>
        </w:rPr>
        <w:t>of</w:t>
      </w:r>
      <w:r w:rsidRPr="00407F0E">
        <w:rPr>
          <w:color w:val="1A1A1A"/>
          <w:spacing w:val="-7"/>
          <w:w w:val="110"/>
        </w:rPr>
        <w:t xml:space="preserve"> </w:t>
      </w:r>
      <w:r w:rsidRPr="00407F0E">
        <w:rPr>
          <w:color w:val="1A1A1A"/>
          <w:w w:val="110"/>
        </w:rPr>
        <w:t>this</w:t>
      </w:r>
      <w:r w:rsidRPr="00407F0E">
        <w:rPr>
          <w:color w:val="1A1A1A"/>
          <w:spacing w:val="-9"/>
          <w:w w:val="110"/>
        </w:rPr>
        <w:t xml:space="preserve"> </w:t>
      </w:r>
      <w:r w:rsidRPr="00407F0E">
        <w:rPr>
          <w:color w:val="1A1A1A"/>
          <w:w w:val="110"/>
        </w:rPr>
        <w:t>committee</w:t>
      </w:r>
      <w:r w:rsidRPr="00407F0E">
        <w:rPr>
          <w:color w:val="1A1A1A"/>
          <w:spacing w:val="-6"/>
          <w:w w:val="110"/>
        </w:rPr>
        <w:t xml:space="preserve"> </w:t>
      </w:r>
      <w:r w:rsidRPr="00407F0E">
        <w:rPr>
          <w:color w:val="1A1A1A"/>
          <w:w w:val="110"/>
        </w:rPr>
        <w:t>must</w:t>
      </w:r>
      <w:r w:rsidRPr="00407F0E">
        <w:rPr>
          <w:color w:val="1A1A1A"/>
          <w:spacing w:val="-6"/>
          <w:w w:val="110"/>
        </w:rPr>
        <w:t xml:space="preserve"> </w:t>
      </w:r>
      <w:r w:rsidRPr="00407F0E">
        <w:rPr>
          <w:color w:val="1A1A1A"/>
          <w:w w:val="110"/>
        </w:rPr>
        <w:t>be</w:t>
      </w:r>
      <w:r w:rsidRPr="00407F0E">
        <w:rPr>
          <w:color w:val="1A1A1A"/>
          <w:spacing w:val="-6"/>
          <w:w w:val="110"/>
        </w:rPr>
        <w:t xml:space="preserve"> </w:t>
      </w:r>
      <w:r w:rsidRPr="00407F0E">
        <w:rPr>
          <w:color w:val="1A1A1A"/>
          <w:w w:val="110"/>
        </w:rPr>
        <w:t>members</w:t>
      </w:r>
      <w:r w:rsidRPr="00407F0E">
        <w:rPr>
          <w:color w:val="1A1A1A"/>
          <w:spacing w:val="-7"/>
          <w:w w:val="110"/>
        </w:rPr>
        <w:t xml:space="preserve"> </w:t>
      </w:r>
      <w:r w:rsidRPr="00407F0E">
        <w:rPr>
          <w:color w:val="1A1A1A"/>
          <w:w w:val="110"/>
        </w:rPr>
        <w:t>of</w:t>
      </w:r>
      <w:r w:rsidRPr="00407F0E">
        <w:rPr>
          <w:color w:val="1A1A1A"/>
          <w:spacing w:val="-7"/>
          <w:w w:val="110"/>
        </w:rPr>
        <w:t xml:space="preserve"> </w:t>
      </w:r>
      <w:r w:rsidRPr="00407F0E">
        <w:rPr>
          <w:color w:val="1A1A1A"/>
          <w:w w:val="110"/>
        </w:rPr>
        <w:t>the</w:t>
      </w:r>
      <w:r w:rsidRPr="00407F0E">
        <w:rPr>
          <w:color w:val="1A1A1A"/>
          <w:spacing w:val="-6"/>
          <w:w w:val="110"/>
        </w:rPr>
        <w:t xml:space="preserve"> </w:t>
      </w:r>
      <w:r w:rsidRPr="00407F0E">
        <w:rPr>
          <w:color w:val="1A1A1A"/>
          <w:w w:val="110"/>
        </w:rPr>
        <w:t>Richard</w:t>
      </w:r>
      <w:r w:rsidRPr="00407F0E">
        <w:rPr>
          <w:color w:val="1A1A1A"/>
          <w:spacing w:val="-8"/>
          <w:w w:val="110"/>
        </w:rPr>
        <w:t xml:space="preserve"> </w:t>
      </w:r>
      <w:r w:rsidRPr="00407F0E">
        <w:rPr>
          <w:color w:val="1A1A1A"/>
          <w:w w:val="110"/>
        </w:rPr>
        <w:t>LaMunyon LETR Hall of Fame.</w:t>
      </w:r>
    </w:p>
    <w:p w14:paraId="440E5F0B" w14:textId="77777777" w:rsidR="00985475" w:rsidRPr="00985475" w:rsidRDefault="007504ED" w:rsidP="00985475">
      <w:pPr>
        <w:pStyle w:val="ListParagraph"/>
        <w:numPr>
          <w:ilvl w:val="2"/>
          <w:numId w:val="5"/>
        </w:numPr>
        <w:spacing w:line="280" w:lineRule="auto"/>
        <w:ind w:right="180" w:hanging="351"/>
        <w:rPr>
          <w:color w:val="1A1A1A"/>
        </w:rPr>
      </w:pPr>
      <w:r w:rsidRPr="00985475">
        <w:rPr>
          <w:color w:val="1A1A1A"/>
        </w:rPr>
        <w:t>The</w:t>
      </w:r>
      <w:r w:rsidRPr="00985475">
        <w:rPr>
          <w:color w:val="1A1A1A"/>
          <w:spacing w:val="35"/>
        </w:rPr>
        <w:t xml:space="preserve"> </w:t>
      </w:r>
      <w:r w:rsidRPr="00985475">
        <w:rPr>
          <w:color w:val="1A1A1A"/>
        </w:rPr>
        <w:t>Chair</w:t>
      </w:r>
      <w:r w:rsidRPr="00985475">
        <w:rPr>
          <w:color w:val="1A1A1A"/>
          <w:spacing w:val="43"/>
        </w:rPr>
        <w:t xml:space="preserve"> </w:t>
      </w:r>
      <w:r w:rsidRPr="00985475">
        <w:rPr>
          <w:color w:val="1A1A1A"/>
        </w:rPr>
        <w:t>of</w:t>
      </w:r>
      <w:r w:rsidRPr="00985475">
        <w:rPr>
          <w:color w:val="1A1A1A"/>
          <w:spacing w:val="39"/>
        </w:rPr>
        <w:t xml:space="preserve"> </w:t>
      </w:r>
      <w:r w:rsidRPr="00985475">
        <w:rPr>
          <w:color w:val="1A1A1A"/>
        </w:rPr>
        <w:t>the</w:t>
      </w:r>
      <w:r w:rsidRPr="00985475">
        <w:rPr>
          <w:color w:val="1A1A1A"/>
          <w:spacing w:val="36"/>
        </w:rPr>
        <w:t xml:space="preserve"> </w:t>
      </w:r>
      <w:r w:rsidRPr="00985475">
        <w:rPr>
          <w:color w:val="1A1A1A"/>
        </w:rPr>
        <w:t>Council</w:t>
      </w:r>
      <w:r w:rsidRPr="00985475">
        <w:rPr>
          <w:color w:val="1A1A1A"/>
          <w:spacing w:val="38"/>
        </w:rPr>
        <w:t xml:space="preserve"> </w:t>
      </w:r>
      <w:r w:rsidRPr="00985475">
        <w:rPr>
          <w:color w:val="1A1A1A"/>
        </w:rPr>
        <w:t>shall</w:t>
      </w:r>
      <w:r w:rsidRPr="00985475">
        <w:rPr>
          <w:color w:val="1A1A1A"/>
          <w:spacing w:val="42"/>
        </w:rPr>
        <w:t xml:space="preserve"> </w:t>
      </w:r>
      <w:r w:rsidRPr="00985475">
        <w:rPr>
          <w:color w:val="1A1A1A"/>
        </w:rPr>
        <w:t>be</w:t>
      </w:r>
      <w:r w:rsidRPr="00985475">
        <w:rPr>
          <w:color w:val="1A1A1A"/>
          <w:spacing w:val="36"/>
        </w:rPr>
        <w:t xml:space="preserve"> </w:t>
      </w:r>
      <w:r w:rsidRPr="00985475">
        <w:rPr>
          <w:color w:val="1A1A1A"/>
        </w:rPr>
        <w:t>the</w:t>
      </w:r>
      <w:r w:rsidRPr="00985475">
        <w:rPr>
          <w:color w:val="1A1A1A"/>
          <w:spacing w:val="36"/>
        </w:rPr>
        <w:t xml:space="preserve"> </w:t>
      </w:r>
      <w:r w:rsidRPr="00985475">
        <w:rPr>
          <w:color w:val="1A1A1A"/>
        </w:rPr>
        <w:t>Chair</w:t>
      </w:r>
      <w:r w:rsidRPr="00985475">
        <w:rPr>
          <w:color w:val="1A1A1A"/>
          <w:spacing w:val="42"/>
        </w:rPr>
        <w:t xml:space="preserve"> </w:t>
      </w:r>
      <w:r w:rsidRPr="00985475">
        <w:rPr>
          <w:color w:val="1A1A1A"/>
        </w:rPr>
        <w:t>of</w:t>
      </w:r>
      <w:r w:rsidRPr="00985475">
        <w:rPr>
          <w:color w:val="1A1A1A"/>
          <w:spacing w:val="40"/>
        </w:rPr>
        <w:t xml:space="preserve"> </w:t>
      </w:r>
      <w:r w:rsidRPr="00985475">
        <w:rPr>
          <w:color w:val="1A1A1A"/>
        </w:rPr>
        <w:t>this</w:t>
      </w:r>
      <w:r w:rsidRPr="00985475">
        <w:rPr>
          <w:color w:val="1A1A1A"/>
          <w:spacing w:val="35"/>
        </w:rPr>
        <w:t xml:space="preserve"> </w:t>
      </w:r>
      <w:r w:rsidRPr="00985475">
        <w:rPr>
          <w:color w:val="1A1A1A"/>
        </w:rPr>
        <w:t>committee</w:t>
      </w:r>
      <w:r w:rsidRPr="00985475">
        <w:rPr>
          <w:color w:val="1A1A1A"/>
          <w:spacing w:val="36"/>
        </w:rPr>
        <w:t xml:space="preserve"> </w:t>
      </w:r>
      <w:r w:rsidRPr="00985475">
        <w:rPr>
          <w:color w:val="1A1A1A"/>
        </w:rPr>
        <w:t>unless</w:t>
      </w:r>
      <w:r w:rsidRPr="00985475">
        <w:rPr>
          <w:color w:val="1A1A1A"/>
          <w:spacing w:val="36"/>
        </w:rPr>
        <w:t xml:space="preserve"> </w:t>
      </w:r>
      <w:r w:rsidRPr="00985475">
        <w:rPr>
          <w:color w:val="1A1A1A"/>
          <w:spacing w:val="-5"/>
        </w:rPr>
        <w:t>he</w:t>
      </w:r>
      <w:r w:rsidR="00985475">
        <w:rPr>
          <w:color w:val="1A1A1A"/>
          <w:spacing w:val="-5"/>
        </w:rPr>
        <w:t xml:space="preserve"> </w:t>
      </w:r>
      <w:r w:rsidRPr="00985475">
        <w:rPr>
          <w:color w:val="1A1A1A"/>
          <w:w w:val="110"/>
        </w:rPr>
        <w:t>or she</w:t>
      </w:r>
      <w:r w:rsidRPr="00985475">
        <w:rPr>
          <w:color w:val="1A1A1A"/>
          <w:spacing w:val="-2"/>
          <w:w w:val="110"/>
        </w:rPr>
        <w:t xml:space="preserve"> </w:t>
      </w:r>
      <w:r w:rsidRPr="00985475">
        <w:rPr>
          <w:color w:val="1A1A1A"/>
          <w:w w:val="110"/>
        </w:rPr>
        <w:t>is</w:t>
      </w:r>
      <w:r w:rsidRPr="00985475">
        <w:rPr>
          <w:color w:val="1A1A1A"/>
          <w:spacing w:val="-2"/>
          <w:w w:val="110"/>
        </w:rPr>
        <w:t xml:space="preserve"> </w:t>
      </w:r>
      <w:r w:rsidRPr="00985475">
        <w:rPr>
          <w:color w:val="1A1A1A"/>
          <w:w w:val="110"/>
        </w:rPr>
        <w:t>not</w:t>
      </w:r>
      <w:r w:rsidRPr="00985475">
        <w:rPr>
          <w:color w:val="1A1A1A"/>
          <w:spacing w:val="-2"/>
          <w:w w:val="110"/>
        </w:rPr>
        <w:t xml:space="preserve"> </w:t>
      </w:r>
      <w:r w:rsidRPr="00985475">
        <w:rPr>
          <w:color w:val="1A1A1A"/>
          <w:w w:val="110"/>
        </w:rPr>
        <w:t>a member of the</w:t>
      </w:r>
      <w:r w:rsidRPr="00985475">
        <w:rPr>
          <w:color w:val="1A1A1A"/>
          <w:spacing w:val="-2"/>
          <w:w w:val="110"/>
        </w:rPr>
        <w:t xml:space="preserve"> </w:t>
      </w:r>
      <w:r w:rsidRPr="00985475">
        <w:rPr>
          <w:color w:val="1A1A1A"/>
          <w:w w:val="110"/>
        </w:rPr>
        <w:t>Hall</w:t>
      </w:r>
      <w:r w:rsidRPr="00985475">
        <w:rPr>
          <w:color w:val="1A1A1A"/>
          <w:spacing w:val="-1"/>
          <w:w w:val="110"/>
        </w:rPr>
        <w:t xml:space="preserve"> </w:t>
      </w:r>
      <w:r w:rsidRPr="00985475">
        <w:rPr>
          <w:color w:val="1A1A1A"/>
          <w:w w:val="110"/>
        </w:rPr>
        <w:t xml:space="preserve">of Fame; then the Vice Chair shall be the Chair of this committee. If neither the Chair nor the Vice Chair is a Hall of </w:t>
      </w:r>
      <w:r w:rsidRPr="00985475">
        <w:rPr>
          <w:color w:val="1A1A1A"/>
        </w:rPr>
        <w:t>Fame</w:t>
      </w:r>
      <w:r w:rsidRPr="00985475">
        <w:rPr>
          <w:color w:val="1A1A1A"/>
          <w:spacing w:val="40"/>
        </w:rPr>
        <w:t xml:space="preserve"> </w:t>
      </w:r>
      <w:r w:rsidRPr="00985475">
        <w:rPr>
          <w:color w:val="1A1A1A"/>
        </w:rPr>
        <w:t>member,</w:t>
      </w:r>
      <w:r w:rsidRPr="00985475">
        <w:rPr>
          <w:color w:val="1A1A1A"/>
          <w:spacing w:val="40"/>
        </w:rPr>
        <w:t xml:space="preserve"> </w:t>
      </w:r>
      <w:r w:rsidRPr="00985475">
        <w:rPr>
          <w:color w:val="1A1A1A"/>
        </w:rPr>
        <w:t>the</w:t>
      </w:r>
      <w:r w:rsidRPr="00985475">
        <w:rPr>
          <w:color w:val="1A1A1A"/>
          <w:spacing w:val="40"/>
        </w:rPr>
        <w:t xml:space="preserve"> </w:t>
      </w:r>
      <w:r w:rsidRPr="00985475">
        <w:rPr>
          <w:color w:val="1A1A1A"/>
        </w:rPr>
        <w:t>Chair</w:t>
      </w:r>
      <w:r w:rsidRPr="00985475">
        <w:rPr>
          <w:color w:val="1A1A1A"/>
          <w:spacing w:val="40"/>
        </w:rPr>
        <w:t xml:space="preserve"> </w:t>
      </w:r>
      <w:r w:rsidRPr="00985475">
        <w:rPr>
          <w:color w:val="1A1A1A"/>
        </w:rPr>
        <w:t>shall</w:t>
      </w:r>
      <w:r w:rsidRPr="00985475">
        <w:rPr>
          <w:color w:val="1A1A1A"/>
          <w:spacing w:val="40"/>
        </w:rPr>
        <w:t xml:space="preserve"> </w:t>
      </w:r>
      <w:r w:rsidRPr="00985475">
        <w:rPr>
          <w:color w:val="1A1A1A"/>
        </w:rPr>
        <w:t>appoint</w:t>
      </w:r>
      <w:r w:rsidRPr="00985475">
        <w:rPr>
          <w:color w:val="1A1A1A"/>
          <w:spacing w:val="40"/>
        </w:rPr>
        <w:t xml:space="preserve"> </w:t>
      </w:r>
      <w:r w:rsidRPr="00985475">
        <w:rPr>
          <w:color w:val="1A1A1A"/>
        </w:rPr>
        <w:t>an</w:t>
      </w:r>
      <w:r w:rsidRPr="00985475">
        <w:rPr>
          <w:color w:val="1A1A1A"/>
          <w:spacing w:val="40"/>
        </w:rPr>
        <w:t xml:space="preserve"> </w:t>
      </w:r>
      <w:r w:rsidRPr="00985475">
        <w:rPr>
          <w:color w:val="1A1A1A"/>
        </w:rPr>
        <w:t>Executive</w:t>
      </w:r>
      <w:r w:rsidRPr="00985475">
        <w:rPr>
          <w:color w:val="1A1A1A"/>
          <w:spacing w:val="40"/>
        </w:rPr>
        <w:t xml:space="preserve"> </w:t>
      </w:r>
      <w:r w:rsidRPr="00985475">
        <w:rPr>
          <w:color w:val="1A1A1A"/>
        </w:rPr>
        <w:t>Council</w:t>
      </w:r>
      <w:r w:rsidRPr="00985475">
        <w:rPr>
          <w:color w:val="1A1A1A"/>
          <w:spacing w:val="40"/>
        </w:rPr>
        <w:t xml:space="preserve"> </w:t>
      </w:r>
      <w:r w:rsidRPr="00985475">
        <w:rPr>
          <w:color w:val="1A1A1A"/>
        </w:rPr>
        <w:t>member</w:t>
      </w:r>
      <w:r w:rsidRPr="00985475">
        <w:rPr>
          <w:color w:val="1A1A1A"/>
          <w:spacing w:val="40"/>
        </w:rPr>
        <w:t xml:space="preserve"> </w:t>
      </w:r>
      <w:r w:rsidRPr="00985475">
        <w:rPr>
          <w:color w:val="1A1A1A"/>
        </w:rPr>
        <w:t>who</w:t>
      </w:r>
      <w:r w:rsidRPr="00985475">
        <w:rPr>
          <w:color w:val="1A1A1A"/>
          <w:spacing w:val="40"/>
        </w:rPr>
        <w:t xml:space="preserve"> </w:t>
      </w:r>
      <w:r w:rsidRPr="00985475">
        <w:rPr>
          <w:color w:val="1A1A1A"/>
        </w:rPr>
        <w:t>is</w:t>
      </w:r>
      <w:r w:rsidRPr="00985475">
        <w:rPr>
          <w:color w:val="1A1A1A"/>
          <w:spacing w:val="40"/>
        </w:rPr>
        <w:t xml:space="preserve"> </w:t>
      </w:r>
      <w:r w:rsidRPr="00985475">
        <w:rPr>
          <w:color w:val="1A1A1A"/>
        </w:rPr>
        <w:t xml:space="preserve">a </w:t>
      </w:r>
      <w:r w:rsidRPr="00985475">
        <w:rPr>
          <w:color w:val="1A1A1A"/>
          <w:w w:val="110"/>
        </w:rPr>
        <w:t>member of the Hall of Fame to chair this committee.</w:t>
      </w:r>
    </w:p>
    <w:p w14:paraId="46B926C2" w14:textId="77777777" w:rsidR="00985475" w:rsidRPr="00985475" w:rsidRDefault="007504ED" w:rsidP="00985475">
      <w:pPr>
        <w:pStyle w:val="ListParagraph"/>
        <w:numPr>
          <w:ilvl w:val="2"/>
          <w:numId w:val="5"/>
        </w:numPr>
        <w:tabs>
          <w:tab w:val="left" w:pos="2075"/>
        </w:tabs>
        <w:spacing w:before="89" w:line="280" w:lineRule="auto"/>
        <w:ind w:right="180" w:hanging="351"/>
        <w:rPr>
          <w:color w:val="1A1A1A"/>
        </w:rPr>
      </w:pPr>
      <w:r w:rsidRPr="00985475">
        <w:rPr>
          <w:color w:val="1A1A1A"/>
          <w:w w:val="110"/>
        </w:rPr>
        <w:t>If</w:t>
      </w:r>
      <w:r w:rsidRPr="00985475">
        <w:rPr>
          <w:color w:val="1A1A1A"/>
          <w:spacing w:val="-1"/>
          <w:w w:val="110"/>
        </w:rPr>
        <w:t xml:space="preserve"> </w:t>
      </w:r>
      <w:r w:rsidRPr="00985475">
        <w:rPr>
          <w:color w:val="1A1A1A"/>
          <w:w w:val="110"/>
        </w:rPr>
        <w:t>a</w:t>
      </w:r>
      <w:r w:rsidRPr="00985475">
        <w:rPr>
          <w:color w:val="1A1A1A"/>
          <w:spacing w:val="-1"/>
          <w:w w:val="110"/>
        </w:rPr>
        <w:t xml:space="preserve"> </w:t>
      </w:r>
      <w:r w:rsidRPr="00985475">
        <w:rPr>
          <w:color w:val="1A1A1A"/>
          <w:w w:val="110"/>
        </w:rPr>
        <w:t>member of</w:t>
      </w:r>
      <w:r w:rsidRPr="00985475">
        <w:rPr>
          <w:color w:val="1A1A1A"/>
          <w:spacing w:val="-1"/>
          <w:w w:val="110"/>
        </w:rPr>
        <w:t xml:space="preserve"> </w:t>
      </w:r>
      <w:r w:rsidRPr="00985475">
        <w:rPr>
          <w:color w:val="1A1A1A"/>
          <w:w w:val="110"/>
        </w:rPr>
        <w:t>the</w:t>
      </w:r>
      <w:r w:rsidRPr="00985475">
        <w:rPr>
          <w:color w:val="1A1A1A"/>
          <w:spacing w:val="-3"/>
          <w:w w:val="110"/>
        </w:rPr>
        <w:t xml:space="preserve"> </w:t>
      </w:r>
      <w:r w:rsidRPr="00985475">
        <w:rPr>
          <w:color w:val="1A1A1A"/>
          <w:w w:val="110"/>
        </w:rPr>
        <w:t>committee</w:t>
      </w:r>
      <w:r w:rsidRPr="00985475">
        <w:rPr>
          <w:color w:val="1A1A1A"/>
          <w:spacing w:val="-3"/>
          <w:w w:val="110"/>
        </w:rPr>
        <w:t xml:space="preserve"> </w:t>
      </w:r>
      <w:r w:rsidRPr="00985475">
        <w:rPr>
          <w:color w:val="1A1A1A"/>
          <w:w w:val="110"/>
        </w:rPr>
        <w:t>nominates</w:t>
      </w:r>
      <w:r w:rsidRPr="00985475">
        <w:rPr>
          <w:color w:val="1A1A1A"/>
          <w:spacing w:val="-3"/>
          <w:w w:val="110"/>
        </w:rPr>
        <w:t xml:space="preserve"> </w:t>
      </w:r>
      <w:r w:rsidRPr="00985475">
        <w:rPr>
          <w:color w:val="1A1A1A"/>
          <w:w w:val="110"/>
        </w:rPr>
        <w:t>a person</w:t>
      </w:r>
      <w:r w:rsidRPr="00985475">
        <w:rPr>
          <w:color w:val="1A1A1A"/>
          <w:spacing w:val="-1"/>
          <w:w w:val="110"/>
        </w:rPr>
        <w:t xml:space="preserve"> </w:t>
      </w:r>
      <w:r w:rsidRPr="00985475">
        <w:rPr>
          <w:color w:val="1A1A1A"/>
          <w:w w:val="110"/>
        </w:rPr>
        <w:t>for the Hall of Fame,</w:t>
      </w:r>
      <w:r w:rsidRPr="00985475">
        <w:rPr>
          <w:color w:val="1A1A1A"/>
          <w:spacing w:val="-1"/>
          <w:w w:val="110"/>
        </w:rPr>
        <w:t xml:space="preserve"> </w:t>
      </w:r>
      <w:r w:rsidRPr="00985475">
        <w:rPr>
          <w:color w:val="1A1A1A"/>
          <w:w w:val="110"/>
        </w:rPr>
        <w:t xml:space="preserve">that committee member must abstain from being involved in the voting process </w:t>
      </w:r>
      <w:r w:rsidRPr="00985475">
        <w:rPr>
          <w:color w:val="1A1A1A"/>
          <w:w w:val="115"/>
        </w:rPr>
        <w:t>for that perso</w:t>
      </w:r>
      <w:r w:rsidR="00985475" w:rsidRPr="00985475">
        <w:rPr>
          <w:color w:val="1A1A1A"/>
          <w:w w:val="115"/>
        </w:rPr>
        <w:t>n</w:t>
      </w:r>
      <w:r w:rsidR="00985475">
        <w:rPr>
          <w:color w:val="1A1A1A"/>
          <w:w w:val="115"/>
        </w:rPr>
        <w:t>.</w:t>
      </w:r>
    </w:p>
    <w:p w14:paraId="2B5546A6" w14:textId="313B304F" w:rsidR="00362A6E" w:rsidRPr="00985475" w:rsidRDefault="007504ED" w:rsidP="00985475">
      <w:pPr>
        <w:pStyle w:val="ListParagraph"/>
        <w:numPr>
          <w:ilvl w:val="2"/>
          <w:numId w:val="5"/>
        </w:numPr>
        <w:tabs>
          <w:tab w:val="left" w:pos="2075"/>
        </w:tabs>
        <w:spacing w:before="89" w:line="280" w:lineRule="auto"/>
        <w:ind w:right="180" w:hanging="351"/>
        <w:rPr>
          <w:color w:val="1A1A1A"/>
        </w:rPr>
      </w:pPr>
      <w:r w:rsidRPr="00985475">
        <w:rPr>
          <w:color w:val="1A1A1A"/>
        </w:rPr>
        <w:t>Chief</w:t>
      </w:r>
      <w:r w:rsidRPr="00985475">
        <w:rPr>
          <w:color w:val="1A1A1A"/>
          <w:spacing w:val="47"/>
        </w:rPr>
        <w:t xml:space="preserve"> </w:t>
      </w:r>
      <w:r w:rsidRPr="00985475">
        <w:rPr>
          <w:color w:val="1A1A1A"/>
        </w:rPr>
        <w:t>Richard</w:t>
      </w:r>
      <w:r w:rsidRPr="00985475">
        <w:rPr>
          <w:color w:val="1A1A1A"/>
          <w:spacing w:val="42"/>
        </w:rPr>
        <w:t xml:space="preserve"> </w:t>
      </w:r>
      <w:r w:rsidRPr="00985475">
        <w:rPr>
          <w:color w:val="1A1A1A"/>
        </w:rPr>
        <w:t>LaMunyon</w:t>
      </w:r>
      <w:r w:rsidRPr="00985475">
        <w:rPr>
          <w:color w:val="1A1A1A"/>
          <w:spacing w:val="44"/>
        </w:rPr>
        <w:t xml:space="preserve"> </w:t>
      </w:r>
      <w:r w:rsidRPr="00985475">
        <w:rPr>
          <w:color w:val="1A1A1A"/>
        </w:rPr>
        <w:t>will</w:t>
      </w:r>
      <w:r w:rsidRPr="00985475">
        <w:rPr>
          <w:color w:val="1A1A1A"/>
          <w:spacing w:val="42"/>
        </w:rPr>
        <w:t xml:space="preserve"> </w:t>
      </w:r>
      <w:r w:rsidRPr="00985475">
        <w:rPr>
          <w:color w:val="1A1A1A"/>
        </w:rPr>
        <w:t>be</w:t>
      </w:r>
      <w:r w:rsidRPr="00985475">
        <w:rPr>
          <w:color w:val="1A1A1A"/>
          <w:spacing w:val="40"/>
        </w:rPr>
        <w:t xml:space="preserve"> </w:t>
      </w:r>
      <w:r w:rsidRPr="00985475">
        <w:rPr>
          <w:color w:val="1A1A1A"/>
        </w:rPr>
        <w:t>a</w:t>
      </w:r>
      <w:r w:rsidRPr="00985475">
        <w:rPr>
          <w:color w:val="1A1A1A"/>
          <w:spacing w:val="48"/>
        </w:rPr>
        <w:t xml:space="preserve"> </w:t>
      </w:r>
      <w:r w:rsidRPr="00985475">
        <w:rPr>
          <w:color w:val="1A1A1A"/>
        </w:rPr>
        <w:t>standing</w:t>
      </w:r>
      <w:r w:rsidRPr="00985475">
        <w:rPr>
          <w:color w:val="1A1A1A"/>
          <w:spacing w:val="42"/>
        </w:rPr>
        <w:t xml:space="preserve"> </w:t>
      </w:r>
      <w:r w:rsidRPr="00985475">
        <w:rPr>
          <w:color w:val="1A1A1A"/>
        </w:rPr>
        <w:t>member</w:t>
      </w:r>
      <w:r w:rsidRPr="00985475">
        <w:rPr>
          <w:color w:val="1A1A1A"/>
          <w:spacing w:val="44"/>
        </w:rPr>
        <w:t xml:space="preserve"> </w:t>
      </w:r>
      <w:r w:rsidRPr="00985475">
        <w:rPr>
          <w:color w:val="1A1A1A"/>
        </w:rPr>
        <w:t>of</w:t>
      </w:r>
      <w:r w:rsidRPr="00985475">
        <w:rPr>
          <w:color w:val="1A1A1A"/>
          <w:spacing w:val="47"/>
        </w:rPr>
        <w:t xml:space="preserve"> </w:t>
      </w:r>
      <w:r w:rsidRPr="00985475">
        <w:rPr>
          <w:color w:val="1A1A1A"/>
        </w:rPr>
        <w:t>this</w:t>
      </w:r>
      <w:r w:rsidRPr="00985475">
        <w:rPr>
          <w:color w:val="1A1A1A"/>
          <w:spacing w:val="40"/>
        </w:rPr>
        <w:t xml:space="preserve"> </w:t>
      </w:r>
      <w:r w:rsidRPr="00985475">
        <w:rPr>
          <w:color w:val="1A1A1A"/>
          <w:spacing w:val="-2"/>
        </w:rPr>
        <w:t>committee.</w:t>
      </w:r>
    </w:p>
    <w:p w14:paraId="018426A6" w14:textId="77777777" w:rsidR="00362A6E" w:rsidRDefault="00362A6E">
      <w:pPr>
        <w:pStyle w:val="BodyText"/>
        <w:spacing w:before="120"/>
      </w:pPr>
    </w:p>
    <w:p w14:paraId="45CB67B3" w14:textId="77777777" w:rsidR="00362A6E" w:rsidRDefault="007504ED">
      <w:pPr>
        <w:pStyle w:val="Heading1"/>
        <w:numPr>
          <w:ilvl w:val="1"/>
          <w:numId w:val="5"/>
        </w:numPr>
        <w:tabs>
          <w:tab w:val="left" w:pos="1597"/>
        </w:tabs>
        <w:ind w:left="1597" w:hanging="719"/>
        <w:rPr>
          <w:color w:val="2E5395"/>
        </w:rPr>
      </w:pPr>
      <w:bookmarkStart w:id="44" w:name="_Toc222484242"/>
      <w:r>
        <w:rPr>
          <w:color w:val="2E5395"/>
        </w:rPr>
        <w:t>John</w:t>
      </w:r>
      <w:r>
        <w:rPr>
          <w:color w:val="2E5395"/>
          <w:spacing w:val="-16"/>
        </w:rPr>
        <w:t xml:space="preserve"> </w:t>
      </w:r>
      <w:r>
        <w:rPr>
          <w:color w:val="2E5395"/>
        </w:rPr>
        <w:t>Carion</w:t>
      </w:r>
      <w:r>
        <w:rPr>
          <w:color w:val="2E5395"/>
          <w:spacing w:val="-14"/>
        </w:rPr>
        <w:t xml:space="preserve"> </w:t>
      </w:r>
      <w:r>
        <w:rPr>
          <w:color w:val="2E5395"/>
        </w:rPr>
        <w:t>“Unsung</w:t>
      </w:r>
      <w:r>
        <w:rPr>
          <w:color w:val="2E5395"/>
          <w:spacing w:val="-15"/>
        </w:rPr>
        <w:t xml:space="preserve"> </w:t>
      </w:r>
      <w:r>
        <w:rPr>
          <w:color w:val="2E5395"/>
        </w:rPr>
        <w:t>Hero”</w:t>
      </w:r>
      <w:r>
        <w:rPr>
          <w:color w:val="2E5395"/>
          <w:spacing w:val="-14"/>
        </w:rPr>
        <w:t xml:space="preserve"> </w:t>
      </w:r>
      <w:r>
        <w:rPr>
          <w:color w:val="2E5395"/>
        </w:rPr>
        <w:t>Award</w:t>
      </w:r>
      <w:r>
        <w:rPr>
          <w:color w:val="2E5395"/>
          <w:spacing w:val="-16"/>
        </w:rPr>
        <w:t xml:space="preserve"> </w:t>
      </w:r>
      <w:r>
        <w:rPr>
          <w:color w:val="2E5395"/>
          <w:spacing w:val="-2"/>
        </w:rPr>
        <w:t>Committee</w:t>
      </w:r>
      <w:bookmarkEnd w:id="44"/>
    </w:p>
    <w:p w14:paraId="27561D1D" w14:textId="77777777" w:rsidR="00362A6E" w:rsidRDefault="00362A6E">
      <w:pPr>
        <w:pStyle w:val="BodyText"/>
        <w:spacing w:before="1"/>
        <w:rPr>
          <w:rFonts w:ascii="Arial"/>
          <w:b/>
        </w:rPr>
      </w:pPr>
    </w:p>
    <w:p w14:paraId="2A8D0B4E" w14:textId="77777777" w:rsidR="00985475" w:rsidRPr="00985475" w:rsidRDefault="007504ED" w:rsidP="00985475">
      <w:pPr>
        <w:pStyle w:val="ListParagraph"/>
        <w:numPr>
          <w:ilvl w:val="2"/>
          <w:numId w:val="5"/>
        </w:numPr>
        <w:spacing w:line="278" w:lineRule="auto"/>
        <w:ind w:left="2066" w:right="750" w:hanging="351"/>
        <w:jc w:val="both"/>
        <w:rPr>
          <w:rFonts w:ascii="Arial"/>
          <w:color w:val="1A1A1A"/>
        </w:rPr>
      </w:pPr>
      <w:r>
        <w:rPr>
          <w:color w:val="1A1A1A"/>
          <w:w w:val="110"/>
        </w:rPr>
        <w:t>The</w:t>
      </w:r>
      <w:r>
        <w:rPr>
          <w:color w:val="1A1A1A"/>
          <w:spacing w:val="-12"/>
          <w:w w:val="110"/>
        </w:rPr>
        <w:t xml:space="preserve"> </w:t>
      </w:r>
      <w:r>
        <w:rPr>
          <w:color w:val="1A1A1A"/>
          <w:w w:val="110"/>
        </w:rPr>
        <w:t>John</w:t>
      </w:r>
      <w:r>
        <w:rPr>
          <w:color w:val="1A1A1A"/>
          <w:spacing w:val="-9"/>
          <w:w w:val="110"/>
        </w:rPr>
        <w:t xml:space="preserve"> </w:t>
      </w:r>
      <w:r>
        <w:rPr>
          <w:color w:val="1A1A1A"/>
          <w:w w:val="110"/>
        </w:rPr>
        <w:t>Carion</w:t>
      </w:r>
      <w:r>
        <w:rPr>
          <w:color w:val="1A1A1A"/>
          <w:spacing w:val="-9"/>
          <w:w w:val="110"/>
        </w:rPr>
        <w:t xml:space="preserve"> </w:t>
      </w:r>
      <w:r>
        <w:rPr>
          <w:color w:val="1A1A1A"/>
          <w:w w:val="110"/>
        </w:rPr>
        <w:t>"Unsung</w:t>
      </w:r>
      <w:r>
        <w:rPr>
          <w:color w:val="1A1A1A"/>
          <w:spacing w:val="-10"/>
          <w:w w:val="110"/>
        </w:rPr>
        <w:t xml:space="preserve"> </w:t>
      </w:r>
      <w:r>
        <w:rPr>
          <w:color w:val="1A1A1A"/>
          <w:w w:val="110"/>
        </w:rPr>
        <w:t>Hero"</w:t>
      </w:r>
      <w:r>
        <w:rPr>
          <w:color w:val="1A1A1A"/>
          <w:spacing w:val="-11"/>
          <w:w w:val="110"/>
        </w:rPr>
        <w:t xml:space="preserve"> </w:t>
      </w:r>
      <w:r>
        <w:rPr>
          <w:color w:val="1A1A1A"/>
          <w:w w:val="110"/>
        </w:rPr>
        <w:t>Award</w:t>
      </w:r>
      <w:r>
        <w:rPr>
          <w:color w:val="1A1A1A"/>
          <w:spacing w:val="-10"/>
          <w:w w:val="110"/>
        </w:rPr>
        <w:t xml:space="preserve"> </w:t>
      </w:r>
      <w:r>
        <w:rPr>
          <w:color w:val="1A1A1A"/>
          <w:w w:val="110"/>
        </w:rPr>
        <w:t>is</w:t>
      </w:r>
      <w:r>
        <w:rPr>
          <w:color w:val="1A1A1A"/>
          <w:spacing w:val="-10"/>
          <w:w w:val="110"/>
        </w:rPr>
        <w:t xml:space="preserve"> </w:t>
      </w:r>
      <w:r>
        <w:rPr>
          <w:color w:val="1A1A1A"/>
          <w:w w:val="110"/>
        </w:rPr>
        <w:t>awarded</w:t>
      </w:r>
      <w:r>
        <w:rPr>
          <w:color w:val="1A1A1A"/>
          <w:spacing w:val="-10"/>
          <w:w w:val="110"/>
        </w:rPr>
        <w:t xml:space="preserve"> </w:t>
      </w:r>
      <w:r>
        <w:rPr>
          <w:color w:val="1A1A1A"/>
          <w:w w:val="110"/>
        </w:rPr>
        <w:t>to</w:t>
      </w:r>
      <w:r>
        <w:rPr>
          <w:color w:val="1A1A1A"/>
          <w:spacing w:val="-10"/>
          <w:w w:val="110"/>
        </w:rPr>
        <w:t xml:space="preserve"> </w:t>
      </w:r>
      <w:r>
        <w:rPr>
          <w:color w:val="1A1A1A"/>
          <w:w w:val="110"/>
        </w:rPr>
        <w:t>a</w:t>
      </w:r>
      <w:r>
        <w:rPr>
          <w:color w:val="1A1A1A"/>
          <w:spacing w:val="-9"/>
          <w:w w:val="110"/>
        </w:rPr>
        <w:t xml:space="preserve"> </w:t>
      </w:r>
      <w:r>
        <w:rPr>
          <w:color w:val="1A1A1A"/>
          <w:w w:val="110"/>
        </w:rPr>
        <w:t>person</w:t>
      </w:r>
      <w:r>
        <w:rPr>
          <w:color w:val="1A1A1A"/>
          <w:spacing w:val="-11"/>
          <w:w w:val="110"/>
        </w:rPr>
        <w:t xml:space="preserve"> </w:t>
      </w:r>
      <w:r>
        <w:rPr>
          <w:color w:val="1A1A1A"/>
          <w:w w:val="110"/>
        </w:rPr>
        <w:t>who</w:t>
      </w:r>
      <w:r>
        <w:rPr>
          <w:color w:val="1A1A1A"/>
          <w:spacing w:val="-8"/>
          <w:w w:val="110"/>
        </w:rPr>
        <w:t xml:space="preserve"> </w:t>
      </w:r>
      <w:r>
        <w:rPr>
          <w:color w:val="1A1A1A"/>
          <w:w w:val="110"/>
        </w:rPr>
        <w:t xml:space="preserve">has </w:t>
      </w:r>
      <w:r>
        <w:rPr>
          <w:color w:val="1A1A1A"/>
        </w:rPr>
        <w:t>exemplified</w:t>
      </w:r>
      <w:r>
        <w:rPr>
          <w:color w:val="1A1A1A"/>
          <w:spacing w:val="40"/>
        </w:rPr>
        <w:t xml:space="preserve"> </w:t>
      </w:r>
      <w:r>
        <w:rPr>
          <w:color w:val="1A1A1A"/>
        </w:rPr>
        <w:t>the</w:t>
      </w:r>
      <w:r>
        <w:rPr>
          <w:color w:val="1A1A1A"/>
          <w:spacing w:val="40"/>
        </w:rPr>
        <w:t xml:space="preserve"> </w:t>
      </w:r>
      <w:r>
        <w:rPr>
          <w:color w:val="1A1A1A"/>
        </w:rPr>
        <w:t>spirit</w:t>
      </w:r>
      <w:r>
        <w:rPr>
          <w:color w:val="1A1A1A"/>
          <w:spacing w:val="40"/>
        </w:rPr>
        <w:t xml:space="preserve"> </w:t>
      </w:r>
      <w:r>
        <w:rPr>
          <w:color w:val="1A1A1A"/>
        </w:rPr>
        <w:t>of</w:t>
      </w:r>
      <w:r>
        <w:rPr>
          <w:color w:val="1A1A1A"/>
          <w:spacing w:val="40"/>
        </w:rPr>
        <w:t xml:space="preserve"> </w:t>
      </w:r>
      <w:r>
        <w:rPr>
          <w:color w:val="1A1A1A"/>
        </w:rPr>
        <w:t>John</w:t>
      </w:r>
      <w:r>
        <w:rPr>
          <w:color w:val="1A1A1A"/>
          <w:spacing w:val="40"/>
        </w:rPr>
        <w:t xml:space="preserve"> </w:t>
      </w:r>
      <w:r>
        <w:rPr>
          <w:color w:val="1A1A1A"/>
        </w:rPr>
        <w:t>Carion,</w:t>
      </w:r>
      <w:r>
        <w:rPr>
          <w:color w:val="1A1A1A"/>
          <w:spacing w:val="40"/>
        </w:rPr>
        <w:t xml:space="preserve"> </w:t>
      </w:r>
      <w:r>
        <w:rPr>
          <w:color w:val="1A1A1A"/>
        </w:rPr>
        <w:t>a</w:t>
      </w:r>
      <w:r>
        <w:rPr>
          <w:color w:val="1A1A1A"/>
          <w:spacing w:val="40"/>
        </w:rPr>
        <w:t xml:space="preserve"> </w:t>
      </w:r>
      <w:r>
        <w:rPr>
          <w:color w:val="1A1A1A"/>
        </w:rPr>
        <w:t>Torch</w:t>
      </w:r>
      <w:r>
        <w:rPr>
          <w:color w:val="1A1A1A"/>
          <w:spacing w:val="40"/>
        </w:rPr>
        <w:t xml:space="preserve"> </w:t>
      </w:r>
      <w:r>
        <w:rPr>
          <w:color w:val="1A1A1A"/>
        </w:rPr>
        <w:t>Run</w:t>
      </w:r>
      <w:r>
        <w:rPr>
          <w:color w:val="1A1A1A"/>
          <w:spacing w:val="40"/>
        </w:rPr>
        <w:t xml:space="preserve"> </w:t>
      </w:r>
      <w:r>
        <w:rPr>
          <w:color w:val="1A1A1A"/>
        </w:rPr>
        <w:t>Regional</w:t>
      </w:r>
      <w:r>
        <w:rPr>
          <w:color w:val="1A1A1A"/>
          <w:spacing w:val="40"/>
        </w:rPr>
        <w:t xml:space="preserve"> </w:t>
      </w:r>
      <w:r>
        <w:rPr>
          <w:color w:val="1A1A1A"/>
        </w:rPr>
        <w:t xml:space="preserve">Coordinator </w:t>
      </w:r>
      <w:r>
        <w:rPr>
          <w:color w:val="1A1A1A"/>
          <w:w w:val="110"/>
        </w:rPr>
        <w:t>who in 1994 was tragically killed in a plane crash.</w:t>
      </w:r>
    </w:p>
    <w:p w14:paraId="3AE2A6ED" w14:textId="77777777" w:rsidR="00985475" w:rsidRPr="00985475" w:rsidRDefault="007504ED" w:rsidP="00985475">
      <w:pPr>
        <w:pStyle w:val="ListParagraph"/>
        <w:numPr>
          <w:ilvl w:val="2"/>
          <w:numId w:val="5"/>
        </w:numPr>
        <w:spacing w:line="278" w:lineRule="auto"/>
        <w:ind w:left="2066" w:right="750" w:hanging="351"/>
        <w:jc w:val="both"/>
        <w:rPr>
          <w:rFonts w:ascii="Arial"/>
          <w:color w:val="1A1A1A"/>
        </w:rPr>
      </w:pPr>
      <w:r w:rsidRPr="00985475">
        <w:rPr>
          <w:color w:val="1A1A1A"/>
        </w:rPr>
        <w:t>The</w:t>
      </w:r>
      <w:r w:rsidRPr="00985475">
        <w:rPr>
          <w:color w:val="1A1A1A"/>
          <w:spacing w:val="40"/>
        </w:rPr>
        <w:t xml:space="preserve"> </w:t>
      </w:r>
      <w:r w:rsidRPr="00985475">
        <w:rPr>
          <w:color w:val="1A1A1A"/>
        </w:rPr>
        <w:t>John</w:t>
      </w:r>
      <w:r w:rsidRPr="00985475">
        <w:rPr>
          <w:color w:val="1A1A1A"/>
          <w:spacing w:val="40"/>
        </w:rPr>
        <w:t xml:space="preserve"> </w:t>
      </w:r>
      <w:r w:rsidRPr="00985475">
        <w:rPr>
          <w:color w:val="1A1A1A"/>
        </w:rPr>
        <w:t>Carion</w:t>
      </w:r>
      <w:r w:rsidRPr="00985475">
        <w:rPr>
          <w:color w:val="1A1A1A"/>
          <w:spacing w:val="40"/>
        </w:rPr>
        <w:t xml:space="preserve"> </w:t>
      </w:r>
      <w:r w:rsidRPr="00985475">
        <w:rPr>
          <w:color w:val="1A1A1A"/>
        </w:rPr>
        <w:t>"Unsung</w:t>
      </w:r>
      <w:r w:rsidRPr="00985475">
        <w:rPr>
          <w:color w:val="1A1A1A"/>
          <w:spacing w:val="40"/>
        </w:rPr>
        <w:t xml:space="preserve"> </w:t>
      </w:r>
      <w:r w:rsidRPr="00985475">
        <w:rPr>
          <w:color w:val="1A1A1A"/>
        </w:rPr>
        <w:t>Hero"</w:t>
      </w:r>
      <w:r w:rsidRPr="00985475">
        <w:rPr>
          <w:color w:val="1A1A1A"/>
          <w:spacing w:val="40"/>
        </w:rPr>
        <w:t xml:space="preserve"> </w:t>
      </w:r>
      <w:r w:rsidRPr="00985475">
        <w:rPr>
          <w:color w:val="1A1A1A"/>
        </w:rPr>
        <w:t>Award</w:t>
      </w:r>
      <w:r w:rsidRPr="00985475">
        <w:rPr>
          <w:color w:val="1A1A1A"/>
          <w:spacing w:val="40"/>
        </w:rPr>
        <w:t xml:space="preserve"> </w:t>
      </w:r>
      <w:r w:rsidRPr="00985475">
        <w:rPr>
          <w:color w:val="1A1A1A"/>
        </w:rPr>
        <w:t>is</w:t>
      </w:r>
      <w:r w:rsidRPr="00985475">
        <w:rPr>
          <w:color w:val="1A1A1A"/>
          <w:spacing w:val="40"/>
        </w:rPr>
        <w:t xml:space="preserve"> </w:t>
      </w:r>
      <w:r w:rsidRPr="00985475">
        <w:rPr>
          <w:color w:val="1A1A1A"/>
        </w:rPr>
        <w:t>given</w:t>
      </w:r>
      <w:r w:rsidRPr="00985475">
        <w:rPr>
          <w:color w:val="1A1A1A"/>
          <w:spacing w:val="40"/>
        </w:rPr>
        <w:t xml:space="preserve"> </w:t>
      </w:r>
      <w:r w:rsidRPr="00985475">
        <w:rPr>
          <w:color w:val="1A1A1A"/>
        </w:rPr>
        <w:t>to</w:t>
      </w:r>
      <w:r w:rsidRPr="00985475">
        <w:rPr>
          <w:color w:val="1A1A1A"/>
          <w:spacing w:val="40"/>
        </w:rPr>
        <w:t xml:space="preserve"> </w:t>
      </w:r>
      <w:r w:rsidRPr="00985475">
        <w:rPr>
          <w:color w:val="1A1A1A"/>
        </w:rPr>
        <w:t>recognize</w:t>
      </w:r>
      <w:r w:rsidRPr="00985475">
        <w:rPr>
          <w:color w:val="1A1A1A"/>
          <w:spacing w:val="40"/>
        </w:rPr>
        <w:t xml:space="preserve"> </w:t>
      </w:r>
      <w:proofErr w:type="gramStart"/>
      <w:r w:rsidRPr="00985475">
        <w:rPr>
          <w:color w:val="1A1A1A"/>
        </w:rPr>
        <w:t>persons</w:t>
      </w:r>
      <w:proofErr w:type="gramEnd"/>
      <w:r w:rsidRPr="00985475">
        <w:rPr>
          <w:color w:val="1A1A1A"/>
          <w:spacing w:val="40"/>
        </w:rPr>
        <w:t xml:space="preserve"> </w:t>
      </w:r>
      <w:r w:rsidRPr="00985475">
        <w:rPr>
          <w:color w:val="1A1A1A"/>
        </w:rPr>
        <w:t xml:space="preserve">who </w:t>
      </w:r>
      <w:r w:rsidRPr="00985475">
        <w:rPr>
          <w:color w:val="1A1A1A"/>
          <w:w w:val="110"/>
        </w:rPr>
        <w:t>have</w:t>
      </w:r>
      <w:r w:rsidRPr="00985475">
        <w:rPr>
          <w:color w:val="1A1A1A"/>
          <w:spacing w:val="-5"/>
          <w:w w:val="110"/>
        </w:rPr>
        <w:t xml:space="preserve"> </w:t>
      </w:r>
      <w:r w:rsidRPr="00985475">
        <w:rPr>
          <w:color w:val="1A1A1A"/>
          <w:w w:val="110"/>
        </w:rPr>
        <w:t>been</w:t>
      </w:r>
      <w:r w:rsidRPr="00985475">
        <w:rPr>
          <w:color w:val="1A1A1A"/>
          <w:spacing w:val="-2"/>
          <w:w w:val="110"/>
        </w:rPr>
        <w:t xml:space="preserve"> </w:t>
      </w:r>
      <w:r w:rsidRPr="00985475">
        <w:rPr>
          <w:color w:val="1A1A1A"/>
          <w:w w:val="110"/>
        </w:rPr>
        <w:t>instrumental</w:t>
      </w:r>
      <w:r w:rsidRPr="00985475">
        <w:rPr>
          <w:color w:val="1A1A1A"/>
          <w:spacing w:val="-3"/>
          <w:w w:val="110"/>
        </w:rPr>
        <w:t xml:space="preserve"> </w:t>
      </w:r>
      <w:r w:rsidRPr="00985475">
        <w:rPr>
          <w:color w:val="1A1A1A"/>
          <w:w w:val="110"/>
        </w:rPr>
        <w:t>in</w:t>
      </w:r>
      <w:r w:rsidRPr="00985475">
        <w:rPr>
          <w:color w:val="1A1A1A"/>
          <w:spacing w:val="-2"/>
          <w:w w:val="110"/>
        </w:rPr>
        <w:t xml:space="preserve"> </w:t>
      </w:r>
      <w:r w:rsidRPr="00985475">
        <w:rPr>
          <w:color w:val="1A1A1A"/>
          <w:w w:val="110"/>
        </w:rPr>
        <w:t>the</w:t>
      </w:r>
      <w:r w:rsidRPr="00985475">
        <w:rPr>
          <w:color w:val="1A1A1A"/>
          <w:spacing w:val="-5"/>
          <w:w w:val="110"/>
        </w:rPr>
        <w:t xml:space="preserve"> </w:t>
      </w:r>
      <w:r w:rsidRPr="00985475">
        <w:rPr>
          <w:color w:val="1A1A1A"/>
          <w:w w:val="110"/>
        </w:rPr>
        <w:t>success</w:t>
      </w:r>
      <w:r w:rsidRPr="00985475">
        <w:rPr>
          <w:color w:val="1A1A1A"/>
          <w:spacing w:val="-2"/>
          <w:w w:val="110"/>
        </w:rPr>
        <w:t xml:space="preserve"> </w:t>
      </w:r>
      <w:r w:rsidRPr="00985475">
        <w:rPr>
          <w:color w:val="1A1A1A"/>
          <w:w w:val="110"/>
        </w:rPr>
        <w:t>of</w:t>
      </w:r>
      <w:r w:rsidRPr="00985475">
        <w:rPr>
          <w:color w:val="1A1A1A"/>
          <w:spacing w:val="-2"/>
          <w:w w:val="110"/>
        </w:rPr>
        <w:t xml:space="preserve"> </w:t>
      </w:r>
      <w:r w:rsidRPr="00985475">
        <w:rPr>
          <w:color w:val="1A1A1A"/>
          <w:w w:val="110"/>
        </w:rPr>
        <w:t>their local</w:t>
      </w:r>
      <w:r w:rsidRPr="00985475">
        <w:rPr>
          <w:color w:val="1A1A1A"/>
          <w:spacing w:val="-3"/>
          <w:w w:val="110"/>
        </w:rPr>
        <w:t xml:space="preserve"> </w:t>
      </w:r>
      <w:r w:rsidRPr="00985475">
        <w:rPr>
          <w:color w:val="1A1A1A"/>
          <w:w w:val="110"/>
        </w:rPr>
        <w:t>Torch</w:t>
      </w:r>
      <w:r w:rsidRPr="00985475">
        <w:rPr>
          <w:color w:val="1A1A1A"/>
          <w:spacing w:val="-2"/>
          <w:w w:val="110"/>
        </w:rPr>
        <w:t xml:space="preserve"> </w:t>
      </w:r>
      <w:r w:rsidRPr="00985475">
        <w:rPr>
          <w:color w:val="1A1A1A"/>
          <w:w w:val="110"/>
        </w:rPr>
        <w:t>Run</w:t>
      </w:r>
      <w:r w:rsidRPr="00985475">
        <w:rPr>
          <w:color w:val="1A1A1A"/>
          <w:spacing w:val="-2"/>
          <w:w w:val="110"/>
        </w:rPr>
        <w:t xml:space="preserve"> </w:t>
      </w:r>
      <w:r w:rsidRPr="00985475">
        <w:rPr>
          <w:color w:val="1A1A1A"/>
          <w:w w:val="110"/>
        </w:rPr>
        <w:t>Program.</w:t>
      </w:r>
    </w:p>
    <w:p w14:paraId="6A512346" w14:textId="77777777" w:rsidR="00985475" w:rsidRPr="00985475" w:rsidRDefault="007504ED" w:rsidP="00985475">
      <w:pPr>
        <w:pStyle w:val="ListParagraph"/>
        <w:numPr>
          <w:ilvl w:val="2"/>
          <w:numId w:val="5"/>
        </w:numPr>
        <w:spacing w:line="278" w:lineRule="auto"/>
        <w:ind w:left="2066" w:right="750" w:hanging="351"/>
        <w:jc w:val="both"/>
        <w:rPr>
          <w:rFonts w:ascii="Arial"/>
          <w:color w:val="1A1A1A"/>
        </w:rPr>
      </w:pPr>
      <w:r w:rsidRPr="00985475">
        <w:rPr>
          <w:color w:val="1A1A1A"/>
        </w:rPr>
        <w:t>The</w:t>
      </w:r>
      <w:r w:rsidRPr="00985475">
        <w:rPr>
          <w:color w:val="1A1A1A"/>
          <w:spacing w:val="28"/>
        </w:rPr>
        <w:t xml:space="preserve"> </w:t>
      </w:r>
      <w:r w:rsidRPr="00985475">
        <w:rPr>
          <w:color w:val="1A1A1A"/>
        </w:rPr>
        <w:t>John</w:t>
      </w:r>
      <w:r w:rsidRPr="00985475">
        <w:rPr>
          <w:color w:val="1A1A1A"/>
          <w:spacing w:val="39"/>
        </w:rPr>
        <w:t xml:space="preserve"> </w:t>
      </w:r>
      <w:r w:rsidRPr="00985475">
        <w:rPr>
          <w:color w:val="1A1A1A"/>
        </w:rPr>
        <w:t>Carion</w:t>
      </w:r>
      <w:r w:rsidRPr="00985475">
        <w:rPr>
          <w:color w:val="1A1A1A"/>
          <w:spacing w:val="36"/>
        </w:rPr>
        <w:t xml:space="preserve"> </w:t>
      </w:r>
      <w:r w:rsidRPr="00985475">
        <w:rPr>
          <w:color w:val="1A1A1A"/>
        </w:rPr>
        <w:t>"Unsung</w:t>
      </w:r>
      <w:r w:rsidRPr="00985475">
        <w:rPr>
          <w:color w:val="1A1A1A"/>
          <w:spacing w:val="28"/>
        </w:rPr>
        <w:t xml:space="preserve"> </w:t>
      </w:r>
      <w:r w:rsidRPr="00985475">
        <w:rPr>
          <w:color w:val="1A1A1A"/>
        </w:rPr>
        <w:t>Hero"</w:t>
      </w:r>
      <w:r w:rsidRPr="00985475">
        <w:rPr>
          <w:color w:val="1A1A1A"/>
          <w:spacing w:val="30"/>
        </w:rPr>
        <w:t xml:space="preserve"> </w:t>
      </w:r>
      <w:r w:rsidRPr="00985475">
        <w:rPr>
          <w:color w:val="1A1A1A"/>
        </w:rPr>
        <w:t>Award</w:t>
      </w:r>
      <w:r w:rsidRPr="00985475">
        <w:rPr>
          <w:color w:val="1A1A1A"/>
          <w:spacing w:val="28"/>
        </w:rPr>
        <w:t xml:space="preserve"> </w:t>
      </w:r>
      <w:r w:rsidRPr="00985475">
        <w:rPr>
          <w:color w:val="1A1A1A"/>
        </w:rPr>
        <w:t>is</w:t>
      </w:r>
      <w:r w:rsidRPr="00985475">
        <w:rPr>
          <w:color w:val="1A1A1A"/>
          <w:spacing w:val="32"/>
        </w:rPr>
        <w:t xml:space="preserve"> </w:t>
      </w:r>
      <w:r w:rsidRPr="00985475">
        <w:rPr>
          <w:color w:val="1A1A1A"/>
        </w:rPr>
        <w:t>presented</w:t>
      </w:r>
      <w:r w:rsidRPr="00985475">
        <w:rPr>
          <w:color w:val="1A1A1A"/>
          <w:spacing w:val="34"/>
        </w:rPr>
        <w:t xml:space="preserve"> </w:t>
      </w:r>
      <w:r w:rsidRPr="00985475">
        <w:rPr>
          <w:color w:val="1A1A1A"/>
        </w:rPr>
        <w:t>at</w:t>
      </w:r>
      <w:r w:rsidRPr="00985475">
        <w:rPr>
          <w:color w:val="1A1A1A"/>
          <w:spacing w:val="34"/>
        </w:rPr>
        <w:t xml:space="preserve"> </w:t>
      </w:r>
      <w:r w:rsidRPr="00985475">
        <w:rPr>
          <w:color w:val="1A1A1A"/>
        </w:rPr>
        <w:t>the</w:t>
      </w:r>
      <w:r w:rsidRPr="00985475">
        <w:rPr>
          <w:color w:val="1A1A1A"/>
          <w:spacing w:val="34"/>
        </w:rPr>
        <w:t xml:space="preserve"> </w:t>
      </w:r>
      <w:r w:rsidRPr="00985475">
        <w:rPr>
          <w:color w:val="1A1A1A"/>
        </w:rPr>
        <w:t>annual</w:t>
      </w:r>
      <w:r w:rsidRPr="00985475">
        <w:rPr>
          <w:color w:val="1A1A1A"/>
          <w:spacing w:val="30"/>
        </w:rPr>
        <w:t xml:space="preserve"> </w:t>
      </w:r>
      <w:r w:rsidRPr="00985475">
        <w:rPr>
          <w:color w:val="1A1A1A"/>
        </w:rPr>
        <w:t xml:space="preserve">LETR </w:t>
      </w:r>
      <w:r w:rsidRPr="00985475">
        <w:rPr>
          <w:color w:val="1A1A1A"/>
          <w:w w:val="110"/>
        </w:rPr>
        <w:t>International Conference.</w:t>
      </w:r>
    </w:p>
    <w:p w14:paraId="46690CEA" w14:textId="77777777" w:rsidR="00985475" w:rsidRPr="00985475" w:rsidRDefault="007504ED" w:rsidP="00985475">
      <w:pPr>
        <w:pStyle w:val="ListParagraph"/>
        <w:numPr>
          <w:ilvl w:val="2"/>
          <w:numId w:val="5"/>
        </w:numPr>
        <w:spacing w:line="278" w:lineRule="auto"/>
        <w:ind w:left="2066" w:right="750" w:hanging="351"/>
        <w:jc w:val="both"/>
        <w:rPr>
          <w:rFonts w:ascii="Arial"/>
          <w:color w:val="1A1A1A"/>
        </w:rPr>
      </w:pPr>
      <w:r w:rsidRPr="00985475">
        <w:rPr>
          <w:color w:val="1A1A1A"/>
          <w:w w:val="110"/>
        </w:rPr>
        <w:t>Each</w:t>
      </w:r>
      <w:r w:rsidRPr="00985475">
        <w:rPr>
          <w:color w:val="1A1A1A"/>
          <w:spacing w:val="-10"/>
          <w:w w:val="110"/>
        </w:rPr>
        <w:t xml:space="preserve"> </w:t>
      </w:r>
      <w:r w:rsidRPr="00985475">
        <w:rPr>
          <w:color w:val="1A1A1A"/>
          <w:w w:val="110"/>
        </w:rPr>
        <w:t>year,</w:t>
      </w:r>
      <w:r w:rsidRPr="00985475">
        <w:rPr>
          <w:color w:val="1A1A1A"/>
          <w:spacing w:val="-8"/>
          <w:w w:val="110"/>
        </w:rPr>
        <w:t xml:space="preserve"> </w:t>
      </w:r>
      <w:r w:rsidRPr="00985475">
        <w:rPr>
          <w:color w:val="1A1A1A"/>
          <w:w w:val="110"/>
        </w:rPr>
        <w:t>the</w:t>
      </w:r>
      <w:r w:rsidRPr="00985475">
        <w:rPr>
          <w:color w:val="1A1A1A"/>
          <w:spacing w:val="-10"/>
          <w:w w:val="110"/>
        </w:rPr>
        <w:t xml:space="preserve"> </w:t>
      </w:r>
      <w:r w:rsidRPr="00985475">
        <w:rPr>
          <w:color w:val="1A1A1A"/>
          <w:w w:val="110"/>
        </w:rPr>
        <w:t>committee</w:t>
      </w:r>
      <w:r w:rsidRPr="00985475">
        <w:rPr>
          <w:color w:val="1A1A1A"/>
          <w:spacing w:val="-7"/>
          <w:w w:val="110"/>
        </w:rPr>
        <w:t xml:space="preserve"> </w:t>
      </w:r>
      <w:r w:rsidRPr="00985475">
        <w:rPr>
          <w:color w:val="1A1A1A"/>
          <w:w w:val="110"/>
        </w:rPr>
        <w:t>shall</w:t>
      </w:r>
      <w:r w:rsidRPr="00985475">
        <w:rPr>
          <w:color w:val="1A1A1A"/>
          <w:spacing w:val="-9"/>
          <w:w w:val="110"/>
        </w:rPr>
        <w:t xml:space="preserve"> </w:t>
      </w:r>
      <w:r w:rsidRPr="00985475">
        <w:rPr>
          <w:color w:val="1A1A1A"/>
          <w:w w:val="110"/>
        </w:rPr>
        <w:t>collect</w:t>
      </w:r>
      <w:r w:rsidRPr="00985475">
        <w:rPr>
          <w:color w:val="1A1A1A"/>
          <w:spacing w:val="-10"/>
          <w:w w:val="110"/>
        </w:rPr>
        <w:t xml:space="preserve"> </w:t>
      </w:r>
      <w:r w:rsidRPr="00985475">
        <w:rPr>
          <w:color w:val="1A1A1A"/>
          <w:w w:val="110"/>
        </w:rPr>
        <w:t>and</w:t>
      </w:r>
      <w:r w:rsidRPr="00985475">
        <w:rPr>
          <w:color w:val="1A1A1A"/>
          <w:spacing w:val="-9"/>
          <w:w w:val="110"/>
        </w:rPr>
        <w:t xml:space="preserve"> </w:t>
      </w:r>
      <w:r w:rsidRPr="00985475">
        <w:rPr>
          <w:color w:val="1A1A1A"/>
          <w:w w:val="110"/>
        </w:rPr>
        <w:t>review</w:t>
      </w:r>
      <w:r w:rsidRPr="00985475">
        <w:rPr>
          <w:color w:val="1A1A1A"/>
          <w:spacing w:val="-7"/>
          <w:w w:val="110"/>
        </w:rPr>
        <w:t xml:space="preserve"> </w:t>
      </w:r>
      <w:r w:rsidRPr="00985475">
        <w:rPr>
          <w:color w:val="1A1A1A"/>
          <w:w w:val="110"/>
        </w:rPr>
        <w:t>nominations</w:t>
      </w:r>
      <w:r w:rsidRPr="00985475">
        <w:rPr>
          <w:color w:val="1A1A1A"/>
          <w:spacing w:val="-10"/>
          <w:w w:val="110"/>
        </w:rPr>
        <w:t xml:space="preserve"> </w:t>
      </w:r>
      <w:r w:rsidRPr="00985475">
        <w:rPr>
          <w:color w:val="1A1A1A"/>
          <w:w w:val="110"/>
        </w:rPr>
        <w:t>from</w:t>
      </w:r>
      <w:r w:rsidRPr="00985475">
        <w:rPr>
          <w:color w:val="1A1A1A"/>
          <w:spacing w:val="-6"/>
          <w:w w:val="110"/>
        </w:rPr>
        <w:t xml:space="preserve"> </w:t>
      </w:r>
      <w:r w:rsidRPr="00985475">
        <w:rPr>
          <w:color w:val="1A1A1A"/>
          <w:w w:val="110"/>
        </w:rPr>
        <w:t>Torch Run Programs and select up to three awardees from among the nominations submitted.</w:t>
      </w:r>
    </w:p>
    <w:p w14:paraId="2B1384EA" w14:textId="77777777" w:rsidR="00985475" w:rsidRPr="00985475" w:rsidRDefault="007504ED" w:rsidP="00985475">
      <w:pPr>
        <w:pStyle w:val="ListParagraph"/>
        <w:numPr>
          <w:ilvl w:val="2"/>
          <w:numId w:val="5"/>
        </w:numPr>
        <w:spacing w:line="278" w:lineRule="auto"/>
        <w:ind w:left="2066" w:right="750" w:hanging="351"/>
        <w:jc w:val="both"/>
        <w:rPr>
          <w:rFonts w:ascii="Arial"/>
          <w:color w:val="1A1A1A"/>
        </w:rPr>
      </w:pPr>
      <w:r w:rsidRPr="00985475">
        <w:rPr>
          <w:color w:val="1A1A1A"/>
          <w:w w:val="110"/>
        </w:rPr>
        <w:t>Each</w:t>
      </w:r>
      <w:r w:rsidRPr="00985475">
        <w:rPr>
          <w:color w:val="1A1A1A"/>
          <w:spacing w:val="-5"/>
          <w:w w:val="110"/>
        </w:rPr>
        <w:t xml:space="preserve"> </w:t>
      </w:r>
      <w:r w:rsidRPr="00985475">
        <w:rPr>
          <w:color w:val="1A1A1A"/>
          <w:w w:val="110"/>
        </w:rPr>
        <w:t>nominee</w:t>
      </w:r>
      <w:r w:rsidRPr="00985475">
        <w:rPr>
          <w:color w:val="1A1A1A"/>
          <w:spacing w:val="-5"/>
          <w:w w:val="110"/>
        </w:rPr>
        <w:t xml:space="preserve"> </w:t>
      </w:r>
      <w:r w:rsidRPr="00985475">
        <w:rPr>
          <w:color w:val="1A1A1A"/>
          <w:w w:val="110"/>
        </w:rPr>
        <w:t>must</w:t>
      </w:r>
      <w:r w:rsidRPr="00985475">
        <w:rPr>
          <w:color w:val="1A1A1A"/>
          <w:spacing w:val="-7"/>
          <w:w w:val="110"/>
        </w:rPr>
        <w:t xml:space="preserve"> </w:t>
      </w:r>
      <w:r w:rsidRPr="00985475">
        <w:rPr>
          <w:color w:val="1A1A1A"/>
          <w:w w:val="110"/>
        </w:rPr>
        <w:t>have</w:t>
      </w:r>
      <w:r w:rsidRPr="00985475">
        <w:rPr>
          <w:color w:val="1A1A1A"/>
          <w:spacing w:val="-7"/>
          <w:w w:val="110"/>
        </w:rPr>
        <w:t xml:space="preserve"> </w:t>
      </w:r>
      <w:r w:rsidRPr="00985475">
        <w:rPr>
          <w:color w:val="1A1A1A"/>
          <w:w w:val="110"/>
        </w:rPr>
        <w:t>participated</w:t>
      </w:r>
      <w:r w:rsidRPr="00985475">
        <w:rPr>
          <w:color w:val="1A1A1A"/>
          <w:spacing w:val="-7"/>
          <w:w w:val="110"/>
        </w:rPr>
        <w:t xml:space="preserve"> </w:t>
      </w:r>
      <w:r w:rsidRPr="00985475">
        <w:rPr>
          <w:color w:val="1A1A1A"/>
          <w:w w:val="110"/>
        </w:rPr>
        <w:t>for</w:t>
      </w:r>
      <w:r w:rsidRPr="00985475">
        <w:rPr>
          <w:color w:val="1A1A1A"/>
          <w:spacing w:val="-6"/>
          <w:w w:val="110"/>
        </w:rPr>
        <w:t xml:space="preserve"> </w:t>
      </w:r>
      <w:r w:rsidRPr="00985475">
        <w:rPr>
          <w:color w:val="1A1A1A"/>
          <w:w w:val="110"/>
        </w:rPr>
        <w:t>a</w:t>
      </w:r>
      <w:r w:rsidRPr="00985475">
        <w:rPr>
          <w:color w:val="1A1A1A"/>
          <w:spacing w:val="-3"/>
          <w:w w:val="110"/>
        </w:rPr>
        <w:t xml:space="preserve"> </w:t>
      </w:r>
      <w:r w:rsidRPr="00985475">
        <w:rPr>
          <w:color w:val="1A1A1A"/>
          <w:w w:val="110"/>
        </w:rPr>
        <w:t>minimum</w:t>
      </w:r>
      <w:r w:rsidRPr="00985475">
        <w:rPr>
          <w:color w:val="1A1A1A"/>
          <w:spacing w:val="-4"/>
          <w:w w:val="110"/>
        </w:rPr>
        <w:t xml:space="preserve"> </w:t>
      </w:r>
      <w:r w:rsidRPr="00985475">
        <w:rPr>
          <w:color w:val="1A1A1A"/>
          <w:w w:val="110"/>
        </w:rPr>
        <w:t>of</w:t>
      </w:r>
      <w:r w:rsidRPr="00985475">
        <w:rPr>
          <w:color w:val="1A1A1A"/>
          <w:spacing w:val="-6"/>
          <w:w w:val="110"/>
        </w:rPr>
        <w:t xml:space="preserve"> </w:t>
      </w:r>
      <w:r w:rsidRPr="00985475">
        <w:rPr>
          <w:color w:val="1A1A1A"/>
          <w:w w:val="110"/>
        </w:rPr>
        <w:t>five</w:t>
      </w:r>
      <w:r w:rsidRPr="00985475">
        <w:rPr>
          <w:color w:val="1A1A1A"/>
          <w:spacing w:val="-7"/>
          <w:w w:val="110"/>
        </w:rPr>
        <w:t xml:space="preserve"> </w:t>
      </w:r>
      <w:r w:rsidRPr="00985475">
        <w:rPr>
          <w:color w:val="1A1A1A"/>
          <w:w w:val="110"/>
        </w:rPr>
        <w:t>years</w:t>
      </w:r>
      <w:r w:rsidRPr="00985475">
        <w:rPr>
          <w:color w:val="1A1A1A"/>
          <w:spacing w:val="-8"/>
          <w:w w:val="110"/>
        </w:rPr>
        <w:t xml:space="preserve"> </w:t>
      </w:r>
      <w:r w:rsidRPr="00985475">
        <w:rPr>
          <w:color w:val="1A1A1A"/>
          <w:w w:val="110"/>
        </w:rPr>
        <w:t>in</w:t>
      </w:r>
      <w:r w:rsidRPr="00985475">
        <w:rPr>
          <w:color w:val="1A1A1A"/>
          <w:spacing w:val="-3"/>
          <w:w w:val="110"/>
        </w:rPr>
        <w:t xml:space="preserve"> </w:t>
      </w:r>
      <w:r w:rsidRPr="00985475">
        <w:rPr>
          <w:color w:val="1A1A1A"/>
          <w:w w:val="110"/>
        </w:rPr>
        <w:t>the Law Enforcement Torch Run.</w:t>
      </w:r>
    </w:p>
    <w:p w14:paraId="12E2498B" w14:textId="77777777" w:rsidR="00985475" w:rsidRPr="00985475" w:rsidRDefault="007504ED" w:rsidP="00985475">
      <w:pPr>
        <w:pStyle w:val="ListParagraph"/>
        <w:numPr>
          <w:ilvl w:val="2"/>
          <w:numId w:val="5"/>
        </w:numPr>
        <w:spacing w:line="278" w:lineRule="auto"/>
        <w:ind w:left="2066" w:right="750" w:hanging="351"/>
        <w:jc w:val="both"/>
        <w:rPr>
          <w:rFonts w:ascii="Arial"/>
          <w:color w:val="1A1A1A"/>
        </w:rPr>
      </w:pPr>
      <w:r w:rsidRPr="00985475">
        <w:rPr>
          <w:color w:val="1A1A1A"/>
          <w:w w:val="110"/>
        </w:rPr>
        <w:t xml:space="preserve">All nominations will remain in effect for two years after receipt by the committee or until sooner selected. Each year the committee may receive additional information about any nominee. Additional information submitted </w:t>
      </w:r>
      <w:proofErr w:type="gramStart"/>
      <w:r w:rsidRPr="00985475">
        <w:rPr>
          <w:color w:val="1A1A1A"/>
          <w:w w:val="110"/>
        </w:rPr>
        <w:t>for</w:t>
      </w:r>
      <w:proofErr w:type="gramEnd"/>
      <w:r w:rsidRPr="00985475">
        <w:rPr>
          <w:color w:val="1A1A1A"/>
          <w:spacing w:val="-12"/>
          <w:w w:val="110"/>
        </w:rPr>
        <w:t xml:space="preserve"> </w:t>
      </w:r>
      <w:r w:rsidRPr="00985475">
        <w:rPr>
          <w:color w:val="1A1A1A"/>
          <w:w w:val="110"/>
        </w:rPr>
        <w:t>any</w:t>
      </w:r>
      <w:r w:rsidRPr="00985475">
        <w:rPr>
          <w:color w:val="1A1A1A"/>
          <w:spacing w:val="-11"/>
          <w:w w:val="110"/>
        </w:rPr>
        <w:t xml:space="preserve"> </w:t>
      </w:r>
      <w:r w:rsidRPr="00985475">
        <w:rPr>
          <w:color w:val="1A1A1A"/>
          <w:w w:val="110"/>
        </w:rPr>
        <w:t>candidate</w:t>
      </w:r>
      <w:r w:rsidRPr="00985475">
        <w:rPr>
          <w:color w:val="1A1A1A"/>
          <w:spacing w:val="-13"/>
          <w:w w:val="110"/>
        </w:rPr>
        <w:t xml:space="preserve"> </w:t>
      </w:r>
      <w:r w:rsidRPr="00985475">
        <w:rPr>
          <w:color w:val="1A1A1A"/>
          <w:w w:val="110"/>
        </w:rPr>
        <w:t>will</w:t>
      </w:r>
      <w:r w:rsidRPr="00985475">
        <w:rPr>
          <w:color w:val="1A1A1A"/>
          <w:spacing w:val="-13"/>
          <w:w w:val="110"/>
        </w:rPr>
        <w:t xml:space="preserve"> </w:t>
      </w:r>
      <w:r w:rsidRPr="00985475">
        <w:rPr>
          <w:color w:val="1A1A1A"/>
          <w:w w:val="110"/>
        </w:rPr>
        <w:t>not</w:t>
      </w:r>
      <w:r w:rsidRPr="00985475">
        <w:rPr>
          <w:color w:val="1A1A1A"/>
          <w:spacing w:val="-11"/>
          <w:w w:val="110"/>
        </w:rPr>
        <w:t xml:space="preserve"> </w:t>
      </w:r>
      <w:r w:rsidRPr="00985475">
        <w:rPr>
          <w:color w:val="1A1A1A"/>
          <w:w w:val="110"/>
        </w:rPr>
        <w:t>make</w:t>
      </w:r>
      <w:r w:rsidRPr="00985475">
        <w:rPr>
          <w:color w:val="1A1A1A"/>
          <w:spacing w:val="-4"/>
          <w:w w:val="110"/>
        </w:rPr>
        <w:t xml:space="preserve"> </w:t>
      </w:r>
      <w:r w:rsidRPr="00985475">
        <w:rPr>
          <w:color w:val="1A1A1A"/>
          <w:w w:val="110"/>
        </w:rPr>
        <w:t>that</w:t>
      </w:r>
      <w:r w:rsidRPr="00985475">
        <w:rPr>
          <w:color w:val="1A1A1A"/>
          <w:spacing w:val="-13"/>
          <w:w w:val="110"/>
        </w:rPr>
        <w:t xml:space="preserve"> </w:t>
      </w:r>
      <w:r w:rsidRPr="00985475">
        <w:rPr>
          <w:color w:val="1A1A1A"/>
          <w:w w:val="110"/>
        </w:rPr>
        <w:t>candidate</w:t>
      </w:r>
      <w:r w:rsidRPr="00985475">
        <w:rPr>
          <w:color w:val="1A1A1A"/>
          <w:spacing w:val="-11"/>
          <w:w w:val="110"/>
        </w:rPr>
        <w:t xml:space="preserve"> </w:t>
      </w:r>
      <w:r w:rsidRPr="00985475">
        <w:rPr>
          <w:color w:val="1A1A1A"/>
          <w:w w:val="110"/>
        </w:rPr>
        <w:t>eligible</w:t>
      </w:r>
      <w:r w:rsidRPr="00985475">
        <w:rPr>
          <w:color w:val="1A1A1A"/>
          <w:spacing w:val="-13"/>
          <w:w w:val="110"/>
        </w:rPr>
        <w:t xml:space="preserve"> </w:t>
      </w:r>
      <w:r w:rsidRPr="00985475">
        <w:rPr>
          <w:color w:val="1A1A1A"/>
          <w:w w:val="110"/>
        </w:rPr>
        <w:t>for</w:t>
      </w:r>
      <w:r w:rsidRPr="00985475">
        <w:rPr>
          <w:color w:val="1A1A1A"/>
          <w:spacing w:val="-12"/>
          <w:w w:val="110"/>
        </w:rPr>
        <w:t xml:space="preserve"> </w:t>
      </w:r>
      <w:r w:rsidRPr="00985475">
        <w:rPr>
          <w:color w:val="1A1A1A"/>
          <w:w w:val="110"/>
        </w:rPr>
        <w:t>any</w:t>
      </w:r>
      <w:r w:rsidRPr="00985475">
        <w:rPr>
          <w:color w:val="1A1A1A"/>
          <w:spacing w:val="-11"/>
          <w:w w:val="110"/>
        </w:rPr>
        <w:t xml:space="preserve"> </w:t>
      </w:r>
      <w:r w:rsidRPr="00985475">
        <w:rPr>
          <w:color w:val="1A1A1A"/>
          <w:w w:val="110"/>
        </w:rPr>
        <w:t>more</w:t>
      </w:r>
      <w:r w:rsidRPr="00985475">
        <w:rPr>
          <w:color w:val="1A1A1A"/>
          <w:spacing w:val="-13"/>
          <w:w w:val="110"/>
        </w:rPr>
        <w:t xml:space="preserve"> </w:t>
      </w:r>
      <w:r w:rsidRPr="00985475">
        <w:rPr>
          <w:color w:val="1A1A1A"/>
          <w:w w:val="110"/>
        </w:rPr>
        <w:t>years</w:t>
      </w:r>
      <w:r w:rsidRPr="00985475">
        <w:rPr>
          <w:color w:val="1A1A1A"/>
          <w:spacing w:val="-11"/>
          <w:w w:val="110"/>
        </w:rPr>
        <w:t xml:space="preserve"> </w:t>
      </w:r>
      <w:r w:rsidRPr="00985475">
        <w:rPr>
          <w:color w:val="1A1A1A"/>
          <w:w w:val="110"/>
        </w:rPr>
        <w:t>that he/she is eligible for from the original nomination.</w:t>
      </w:r>
    </w:p>
    <w:p w14:paraId="6C87FB99" w14:textId="2BBAA194" w:rsidR="00362A6E" w:rsidRPr="00985475" w:rsidRDefault="007504ED" w:rsidP="00985475">
      <w:pPr>
        <w:pStyle w:val="ListParagraph"/>
        <w:numPr>
          <w:ilvl w:val="2"/>
          <w:numId w:val="5"/>
        </w:numPr>
        <w:spacing w:line="278" w:lineRule="auto"/>
        <w:ind w:left="2066" w:right="750" w:hanging="351"/>
        <w:jc w:val="both"/>
        <w:rPr>
          <w:rFonts w:ascii="Arial"/>
          <w:color w:val="1A1A1A"/>
        </w:rPr>
      </w:pPr>
      <w:r w:rsidRPr="00985475">
        <w:rPr>
          <w:color w:val="1A1A1A"/>
        </w:rPr>
        <w:t>The</w:t>
      </w:r>
      <w:r w:rsidRPr="00985475">
        <w:rPr>
          <w:color w:val="1A1A1A"/>
          <w:spacing w:val="40"/>
        </w:rPr>
        <w:t xml:space="preserve"> </w:t>
      </w:r>
      <w:r w:rsidRPr="00985475">
        <w:rPr>
          <w:color w:val="1A1A1A"/>
        </w:rPr>
        <w:t>Chair</w:t>
      </w:r>
      <w:r w:rsidRPr="00985475">
        <w:rPr>
          <w:color w:val="1A1A1A"/>
          <w:spacing w:val="40"/>
        </w:rPr>
        <w:t xml:space="preserve"> </w:t>
      </w:r>
      <w:r w:rsidRPr="00985475">
        <w:rPr>
          <w:color w:val="1A1A1A"/>
        </w:rPr>
        <w:t>and</w:t>
      </w:r>
      <w:r w:rsidRPr="00985475">
        <w:rPr>
          <w:color w:val="1A1A1A"/>
          <w:spacing w:val="40"/>
        </w:rPr>
        <w:t xml:space="preserve"> </w:t>
      </w:r>
      <w:r w:rsidRPr="00985475">
        <w:rPr>
          <w:color w:val="1A1A1A"/>
        </w:rPr>
        <w:t>members</w:t>
      </w:r>
      <w:r w:rsidRPr="00985475">
        <w:rPr>
          <w:color w:val="1A1A1A"/>
          <w:spacing w:val="40"/>
        </w:rPr>
        <w:t xml:space="preserve"> </w:t>
      </w:r>
      <w:r w:rsidRPr="00985475">
        <w:rPr>
          <w:color w:val="1A1A1A"/>
        </w:rPr>
        <w:t>of</w:t>
      </w:r>
      <w:r w:rsidRPr="00985475">
        <w:rPr>
          <w:color w:val="1A1A1A"/>
          <w:spacing w:val="40"/>
        </w:rPr>
        <w:t xml:space="preserve"> </w:t>
      </w:r>
      <w:r w:rsidRPr="00985475">
        <w:rPr>
          <w:color w:val="1A1A1A"/>
        </w:rPr>
        <w:t>the</w:t>
      </w:r>
      <w:r w:rsidRPr="00985475">
        <w:rPr>
          <w:color w:val="1A1A1A"/>
          <w:spacing w:val="40"/>
        </w:rPr>
        <w:t xml:space="preserve"> </w:t>
      </w:r>
      <w:r w:rsidRPr="00985475">
        <w:rPr>
          <w:color w:val="1A1A1A"/>
        </w:rPr>
        <w:t>John</w:t>
      </w:r>
      <w:r w:rsidRPr="00985475">
        <w:rPr>
          <w:color w:val="1A1A1A"/>
          <w:spacing w:val="40"/>
        </w:rPr>
        <w:t xml:space="preserve"> </w:t>
      </w:r>
      <w:r w:rsidRPr="00985475">
        <w:rPr>
          <w:color w:val="1A1A1A"/>
        </w:rPr>
        <w:t>Carion</w:t>
      </w:r>
      <w:r w:rsidRPr="00985475">
        <w:rPr>
          <w:color w:val="1A1A1A"/>
          <w:spacing w:val="40"/>
        </w:rPr>
        <w:t xml:space="preserve"> </w:t>
      </w:r>
      <w:r w:rsidRPr="00985475">
        <w:rPr>
          <w:color w:val="1A1A1A"/>
        </w:rPr>
        <w:t>"Unsung</w:t>
      </w:r>
      <w:r w:rsidRPr="00985475">
        <w:rPr>
          <w:color w:val="1A1A1A"/>
          <w:spacing w:val="40"/>
        </w:rPr>
        <w:t xml:space="preserve"> </w:t>
      </w:r>
      <w:r w:rsidRPr="00985475">
        <w:rPr>
          <w:color w:val="1A1A1A"/>
        </w:rPr>
        <w:t>Hero"</w:t>
      </w:r>
      <w:r w:rsidRPr="00985475">
        <w:rPr>
          <w:color w:val="1A1A1A"/>
          <w:spacing w:val="40"/>
        </w:rPr>
        <w:t xml:space="preserve"> </w:t>
      </w:r>
      <w:r w:rsidRPr="00985475">
        <w:rPr>
          <w:color w:val="1A1A1A"/>
        </w:rPr>
        <w:t>Award</w:t>
      </w:r>
      <w:r w:rsidRPr="00985475">
        <w:rPr>
          <w:color w:val="1A1A1A"/>
          <w:spacing w:val="40"/>
        </w:rPr>
        <w:t xml:space="preserve"> </w:t>
      </w:r>
      <w:r w:rsidRPr="00985475">
        <w:rPr>
          <w:color w:val="1A1A1A"/>
        </w:rPr>
        <w:t>Committee shall</w:t>
      </w:r>
      <w:r w:rsidRPr="00985475">
        <w:rPr>
          <w:color w:val="1A1A1A"/>
          <w:spacing w:val="33"/>
        </w:rPr>
        <w:t xml:space="preserve"> </w:t>
      </w:r>
      <w:r w:rsidRPr="00985475">
        <w:rPr>
          <w:color w:val="1A1A1A"/>
        </w:rPr>
        <w:t>be</w:t>
      </w:r>
      <w:r w:rsidRPr="00985475">
        <w:rPr>
          <w:color w:val="1A1A1A"/>
          <w:spacing w:val="31"/>
        </w:rPr>
        <w:t xml:space="preserve"> </w:t>
      </w:r>
      <w:r w:rsidRPr="00985475">
        <w:rPr>
          <w:color w:val="1A1A1A"/>
        </w:rPr>
        <w:t>comprised</w:t>
      </w:r>
      <w:r w:rsidRPr="00985475">
        <w:rPr>
          <w:color w:val="1A1A1A"/>
          <w:spacing w:val="37"/>
        </w:rPr>
        <w:t xml:space="preserve"> </w:t>
      </w:r>
      <w:r w:rsidRPr="00985475">
        <w:rPr>
          <w:color w:val="1A1A1A"/>
        </w:rPr>
        <w:t>of</w:t>
      </w:r>
      <w:r w:rsidRPr="00985475">
        <w:rPr>
          <w:color w:val="1A1A1A"/>
          <w:spacing w:val="33"/>
        </w:rPr>
        <w:t xml:space="preserve"> </w:t>
      </w:r>
      <w:r w:rsidRPr="00985475">
        <w:rPr>
          <w:color w:val="1A1A1A"/>
        </w:rPr>
        <w:t>Regional</w:t>
      </w:r>
      <w:r w:rsidRPr="00985475">
        <w:rPr>
          <w:color w:val="1A1A1A"/>
          <w:spacing w:val="38"/>
        </w:rPr>
        <w:t xml:space="preserve"> </w:t>
      </w:r>
      <w:r w:rsidRPr="00985475">
        <w:rPr>
          <w:color w:val="1A1A1A"/>
        </w:rPr>
        <w:t>Coordinator's</w:t>
      </w:r>
      <w:r w:rsidRPr="00985475">
        <w:rPr>
          <w:color w:val="1A1A1A"/>
          <w:spacing w:val="31"/>
        </w:rPr>
        <w:t xml:space="preserve"> </w:t>
      </w:r>
      <w:r w:rsidRPr="00985475">
        <w:rPr>
          <w:color w:val="1A1A1A"/>
        </w:rPr>
        <w:t>currently</w:t>
      </w:r>
      <w:r w:rsidRPr="00985475">
        <w:rPr>
          <w:color w:val="1A1A1A"/>
          <w:spacing w:val="41"/>
        </w:rPr>
        <w:t xml:space="preserve"> </w:t>
      </w:r>
      <w:r w:rsidR="001B1573" w:rsidRPr="00985475">
        <w:rPr>
          <w:color w:val="1A1A1A"/>
        </w:rPr>
        <w:t>serving</w:t>
      </w:r>
      <w:r w:rsidRPr="00985475">
        <w:rPr>
          <w:color w:val="1A1A1A"/>
          <w:spacing w:val="33"/>
        </w:rPr>
        <w:t xml:space="preserve"> </w:t>
      </w:r>
      <w:r w:rsidRPr="00985475">
        <w:rPr>
          <w:color w:val="1A1A1A"/>
        </w:rPr>
        <w:t>the</w:t>
      </w:r>
      <w:r w:rsidRPr="00985475">
        <w:rPr>
          <w:color w:val="1A1A1A"/>
          <w:spacing w:val="37"/>
        </w:rPr>
        <w:t xml:space="preserve"> </w:t>
      </w:r>
      <w:r w:rsidRPr="00985475">
        <w:rPr>
          <w:color w:val="1A1A1A"/>
        </w:rPr>
        <w:t>Council.</w:t>
      </w:r>
    </w:p>
    <w:p w14:paraId="37CBFB38" w14:textId="77777777" w:rsidR="00362A6E" w:rsidRDefault="00362A6E">
      <w:pPr>
        <w:pStyle w:val="BodyText"/>
        <w:spacing w:before="42"/>
      </w:pPr>
    </w:p>
    <w:p w14:paraId="277156B5" w14:textId="77777777" w:rsidR="00362A6E" w:rsidRDefault="007504ED">
      <w:pPr>
        <w:pStyle w:val="Heading1"/>
        <w:numPr>
          <w:ilvl w:val="1"/>
          <w:numId w:val="5"/>
        </w:numPr>
        <w:tabs>
          <w:tab w:val="left" w:pos="1597"/>
        </w:tabs>
        <w:spacing w:before="1"/>
        <w:ind w:left="1597" w:hanging="719"/>
        <w:rPr>
          <w:color w:val="2E5395"/>
        </w:rPr>
      </w:pPr>
      <w:bookmarkStart w:id="45" w:name="_Toc222484243"/>
      <w:r>
        <w:rPr>
          <w:color w:val="2E5395"/>
        </w:rPr>
        <w:t>Program</w:t>
      </w:r>
      <w:r>
        <w:rPr>
          <w:color w:val="2E5395"/>
          <w:spacing w:val="-9"/>
        </w:rPr>
        <w:t xml:space="preserve"> </w:t>
      </w:r>
      <w:r>
        <w:rPr>
          <w:color w:val="2E5395"/>
        </w:rPr>
        <w:t>Excellence</w:t>
      </w:r>
      <w:r>
        <w:rPr>
          <w:color w:val="2E5395"/>
          <w:spacing w:val="-5"/>
        </w:rPr>
        <w:t xml:space="preserve"> </w:t>
      </w:r>
      <w:r>
        <w:rPr>
          <w:color w:val="2E5395"/>
        </w:rPr>
        <w:t>Awards</w:t>
      </w:r>
      <w:r>
        <w:rPr>
          <w:color w:val="2E5395"/>
          <w:spacing w:val="-8"/>
        </w:rPr>
        <w:t xml:space="preserve"> </w:t>
      </w:r>
      <w:r>
        <w:rPr>
          <w:color w:val="2E5395"/>
          <w:spacing w:val="-2"/>
        </w:rPr>
        <w:t>Committee</w:t>
      </w:r>
      <w:bookmarkEnd w:id="45"/>
    </w:p>
    <w:p w14:paraId="42181C8B" w14:textId="77777777" w:rsidR="00362A6E" w:rsidRDefault="00362A6E">
      <w:pPr>
        <w:pStyle w:val="BodyText"/>
        <w:rPr>
          <w:rFonts w:ascii="Arial"/>
          <w:b/>
        </w:rPr>
      </w:pPr>
    </w:p>
    <w:p w14:paraId="7BA5FB43" w14:textId="77777777" w:rsidR="00985475" w:rsidRPr="00985475" w:rsidRDefault="007504ED" w:rsidP="00985475">
      <w:pPr>
        <w:pStyle w:val="ListParagraph"/>
        <w:numPr>
          <w:ilvl w:val="2"/>
          <w:numId w:val="5"/>
        </w:numPr>
        <w:tabs>
          <w:tab w:val="left" w:pos="2089"/>
          <w:tab w:val="left" w:pos="2092"/>
        </w:tabs>
        <w:spacing w:line="278" w:lineRule="auto"/>
        <w:ind w:right="547" w:hanging="353"/>
        <w:jc w:val="both"/>
        <w:rPr>
          <w:rFonts w:ascii="Arial"/>
          <w:color w:val="1C1C1C"/>
        </w:rPr>
      </w:pPr>
      <w:proofErr w:type="gramStart"/>
      <w:r>
        <w:rPr>
          <w:color w:val="1C1C1C"/>
          <w:w w:val="110"/>
        </w:rPr>
        <w:t>Shall</w:t>
      </w:r>
      <w:proofErr w:type="gramEnd"/>
      <w:r>
        <w:rPr>
          <w:color w:val="1C1C1C"/>
          <w:spacing w:val="-9"/>
          <w:w w:val="110"/>
        </w:rPr>
        <w:t xml:space="preserve"> </w:t>
      </w:r>
      <w:r>
        <w:rPr>
          <w:color w:val="1C1C1C"/>
          <w:w w:val="110"/>
        </w:rPr>
        <w:t>be</w:t>
      </w:r>
      <w:r>
        <w:rPr>
          <w:color w:val="1C1C1C"/>
          <w:spacing w:val="-7"/>
          <w:w w:val="110"/>
        </w:rPr>
        <w:t xml:space="preserve"> </w:t>
      </w:r>
      <w:r>
        <w:rPr>
          <w:color w:val="1C1C1C"/>
          <w:w w:val="110"/>
        </w:rPr>
        <w:t>responsible</w:t>
      </w:r>
      <w:r>
        <w:rPr>
          <w:color w:val="1C1C1C"/>
          <w:spacing w:val="-4"/>
          <w:w w:val="110"/>
        </w:rPr>
        <w:t xml:space="preserve"> </w:t>
      </w:r>
      <w:r>
        <w:rPr>
          <w:color w:val="1C1C1C"/>
          <w:w w:val="110"/>
        </w:rPr>
        <w:t>for</w:t>
      </w:r>
      <w:r>
        <w:rPr>
          <w:color w:val="1C1C1C"/>
          <w:spacing w:val="-8"/>
          <w:w w:val="110"/>
        </w:rPr>
        <w:t xml:space="preserve"> </w:t>
      </w:r>
      <w:r>
        <w:rPr>
          <w:color w:val="1C1C1C"/>
          <w:w w:val="110"/>
        </w:rPr>
        <w:t>coordinating</w:t>
      </w:r>
      <w:r>
        <w:rPr>
          <w:color w:val="1C1C1C"/>
          <w:spacing w:val="-5"/>
          <w:w w:val="110"/>
        </w:rPr>
        <w:t xml:space="preserve"> </w:t>
      </w:r>
      <w:r>
        <w:rPr>
          <w:color w:val="1C1C1C"/>
          <w:w w:val="110"/>
        </w:rPr>
        <w:t>and</w:t>
      </w:r>
      <w:r>
        <w:rPr>
          <w:color w:val="1C1C1C"/>
          <w:spacing w:val="-9"/>
          <w:w w:val="110"/>
        </w:rPr>
        <w:t xml:space="preserve"> </w:t>
      </w:r>
      <w:proofErr w:type="gramStart"/>
      <w:r>
        <w:rPr>
          <w:color w:val="1C1C1C"/>
          <w:w w:val="110"/>
        </w:rPr>
        <w:t>work</w:t>
      </w:r>
      <w:proofErr w:type="gramEnd"/>
      <w:r>
        <w:rPr>
          <w:color w:val="1C1C1C"/>
          <w:spacing w:val="-8"/>
          <w:w w:val="110"/>
        </w:rPr>
        <w:t xml:space="preserve"> </w:t>
      </w:r>
      <w:r>
        <w:rPr>
          <w:color w:val="1C1C1C"/>
          <w:w w:val="110"/>
        </w:rPr>
        <w:t>with</w:t>
      </w:r>
      <w:r>
        <w:rPr>
          <w:color w:val="1C1C1C"/>
          <w:spacing w:val="-8"/>
          <w:w w:val="110"/>
        </w:rPr>
        <w:t xml:space="preserve"> </w:t>
      </w:r>
      <w:r>
        <w:rPr>
          <w:color w:val="1C1C1C"/>
          <w:w w:val="110"/>
        </w:rPr>
        <w:t>the</w:t>
      </w:r>
      <w:r>
        <w:rPr>
          <w:color w:val="1C1C1C"/>
          <w:spacing w:val="-7"/>
          <w:w w:val="110"/>
        </w:rPr>
        <w:t xml:space="preserve"> </w:t>
      </w:r>
      <w:r>
        <w:rPr>
          <w:color w:val="1C1C1C"/>
          <w:w w:val="110"/>
        </w:rPr>
        <w:t>SOI</w:t>
      </w:r>
      <w:r>
        <w:rPr>
          <w:color w:val="1C1C1C"/>
          <w:spacing w:val="-2"/>
          <w:w w:val="110"/>
        </w:rPr>
        <w:t xml:space="preserve"> </w:t>
      </w:r>
      <w:r>
        <w:rPr>
          <w:color w:val="1C1C1C"/>
          <w:w w:val="110"/>
        </w:rPr>
        <w:t>LETR</w:t>
      </w:r>
      <w:r>
        <w:rPr>
          <w:color w:val="1C1C1C"/>
          <w:spacing w:val="-8"/>
          <w:w w:val="110"/>
        </w:rPr>
        <w:t xml:space="preserve"> </w:t>
      </w:r>
      <w:r>
        <w:rPr>
          <w:color w:val="1C1C1C"/>
          <w:w w:val="110"/>
        </w:rPr>
        <w:t>staff</w:t>
      </w:r>
      <w:r>
        <w:rPr>
          <w:color w:val="1C1C1C"/>
          <w:spacing w:val="-8"/>
          <w:w w:val="110"/>
        </w:rPr>
        <w:t xml:space="preserve"> </w:t>
      </w:r>
      <w:r>
        <w:rPr>
          <w:color w:val="1C1C1C"/>
          <w:w w:val="110"/>
        </w:rPr>
        <w:t xml:space="preserve">to collect all necessary information to determine the awards recipients that </w:t>
      </w:r>
      <w:r>
        <w:rPr>
          <w:color w:val="1C1C1C"/>
          <w:w w:val="115"/>
        </w:rPr>
        <w:t>are</w:t>
      </w:r>
      <w:r>
        <w:rPr>
          <w:color w:val="1C1C1C"/>
          <w:spacing w:val="-10"/>
          <w:w w:val="115"/>
        </w:rPr>
        <w:t xml:space="preserve"> </w:t>
      </w:r>
      <w:r>
        <w:rPr>
          <w:color w:val="1C1C1C"/>
          <w:w w:val="115"/>
        </w:rPr>
        <w:t>given</w:t>
      </w:r>
      <w:r>
        <w:rPr>
          <w:color w:val="1C1C1C"/>
          <w:spacing w:val="-5"/>
          <w:w w:val="115"/>
        </w:rPr>
        <w:t xml:space="preserve"> </w:t>
      </w:r>
      <w:r>
        <w:rPr>
          <w:color w:val="1C1C1C"/>
          <w:w w:val="115"/>
        </w:rPr>
        <w:t>by</w:t>
      </w:r>
      <w:r>
        <w:rPr>
          <w:color w:val="1C1C1C"/>
          <w:spacing w:val="-7"/>
          <w:w w:val="115"/>
        </w:rPr>
        <w:t xml:space="preserve"> </w:t>
      </w:r>
      <w:r>
        <w:rPr>
          <w:color w:val="1C1C1C"/>
          <w:w w:val="115"/>
        </w:rPr>
        <w:t>the</w:t>
      </w:r>
      <w:r>
        <w:rPr>
          <w:color w:val="1C1C1C"/>
          <w:spacing w:val="-10"/>
          <w:w w:val="115"/>
        </w:rPr>
        <w:t xml:space="preserve"> </w:t>
      </w:r>
      <w:r>
        <w:rPr>
          <w:color w:val="1C1C1C"/>
          <w:w w:val="115"/>
        </w:rPr>
        <w:t>Council.</w:t>
      </w:r>
      <w:r w:rsidR="00920AA3">
        <w:rPr>
          <w:color w:val="1C1C1C"/>
          <w:w w:val="115"/>
        </w:rPr>
        <w:t xml:space="preserve">  This committee is responsible for ensuring clear communication regarding the criteria for each award (</w:t>
      </w:r>
      <w:proofErr w:type="spellStart"/>
      <w:r w:rsidR="00920AA3">
        <w:rPr>
          <w:color w:val="1C1C1C"/>
          <w:w w:val="115"/>
        </w:rPr>
        <w:t>eg.</w:t>
      </w:r>
      <w:proofErr w:type="spellEnd"/>
      <w:r w:rsidR="00920AA3">
        <w:rPr>
          <w:color w:val="1C1C1C"/>
          <w:w w:val="115"/>
        </w:rPr>
        <w:t xml:space="preserve"> </w:t>
      </w:r>
      <w:r w:rsidR="00F57226">
        <w:rPr>
          <w:color w:val="1C1C1C"/>
          <w:w w:val="115"/>
        </w:rPr>
        <w:t>n</w:t>
      </w:r>
      <w:r w:rsidR="00920AA3">
        <w:rPr>
          <w:color w:val="1C1C1C"/>
          <w:w w:val="115"/>
        </w:rPr>
        <w:t>et revenue vs. gross revenue).</w:t>
      </w:r>
    </w:p>
    <w:p w14:paraId="57BFF85E" w14:textId="3D337F43" w:rsidR="00362A6E" w:rsidRPr="00985475" w:rsidRDefault="007504ED" w:rsidP="00985475">
      <w:pPr>
        <w:pStyle w:val="ListParagraph"/>
        <w:numPr>
          <w:ilvl w:val="2"/>
          <w:numId w:val="5"/>
        </w:numPr>
        <w:tabs>
          <w:tab w:val="left" w:pos="2089"/>
          <w:tab w:val="left" w:pos="2092"/>
        </w:tabs>
        <w:spacing w:line="278" w:lineRule="auto"/>
        <w:ind w:right="547" w:hanging="353"/>
        <w:jc w:val="both"/>
        <w:rPr>
          <w:rFonts w:ascii="Arial"/>
          <w:color w:val="1C1C1C"/>
        </w:rPr>
      </w:pPr>
      <w:r w:rsidRPr="00985475">
        <w:rPr>
          <w:color w:val="1C1C1C"/>
          <w:w w:val="110"/>
        </w:rPr>
        <w:t>These</w:t>
      </w:r>
      <w:r w:rsidRPr="00985475">
        <w:rPr>
          <w:color w:val="1C1C1C"/>
          <w:spacing w:val="-7"/>
          <w:w w:val="110"/>
        </w:rPr>
        <w:t xml:space="preserve"> </w:t>
      </w:r>
      <w:r w:rsidRPr="00985475">
        <w:rPr>
          <w:color w:val="1C1C1C"/>
          <w:w w:val="110"/>
        </w:rPr>
        <w:t>awards</w:t>
      </w:r>
      <w:r w:rsidRPr="00985475">
        <w:rPr>
          <w:color w:val="1C1C1C"/>
          <w:spacing w:val="-5"/>
          <w:w w:val="110"/>
        </w:rPr>
        <w:t xml:space="preserve"> </w:t>
      </w:r>
      <w:r w:rsidRPr="00985475">
        <w:rPr>
          <w:color w:val="1C1C1C"/>
          <w:w w:val="110"/>
        </w:rPr>
        <w:t>shall</w:t>
      </w:r>
      <w:r w:rsidRPr="00985475">
        <w:rPr>
          <w:color w:val="1C1C1C"/>
          <w:spacing w:val="-6"/>
          <w:w w:val="110"/>
        </w:rPr>
        <w:t xml:space="preserve"> </w:t>
      </w:r>
      <w:r w:rsidRPr="00985475">
        <w:rPr>
          <w:color w:val="1C1C1C"/>
          <w:w w:val="110"/>
        </w:rPr>
        <w:t>include</w:t>
      </w:r>
      <w:r w:rsidRPr="00985475">
        <w:rPr>
          <w:color w:val="1C1C1C"/>
          <w:spacing w:val="-7"/>
          <w:w w:val="110"/>
        </w:rPr>
        <w:t xml:space="preserve"> </w:t>
      </w:r>
      <w:r w:rsidRPr="00985475">
        <w:rPr>
          <w:color w:val="1C1C1C"/>
          <w:w w:val="110"/>
        </w:rPr>
        <w:t>and</w:t>
      </w:r>
      <w:r w:rsidRPr="00985475">
        <w:rPr>
          <w:color w:val="1C1C1C"/>
          <w:spacing w:val="-6"/>
          <w:w w:val="110"/>
        </w:rPr>
        <w:t xml:space="preserve"> </w:t>
      </w:r>
      <w:r w:rsidRPr="00985475">
        <w:rPr>
          <w:color w:val="1C1C1C"/>
          <w:w w:val="110"/>
        </w:rPr>
        <w:t>are</w:t>
      </w:r>
      <w:r w:rsidRPr="00985475">
        <w:rPr>
          <w:color w:val="1C1C1C"/>
          <w:spacing w:val="-7"/>
          <w:w w:val="110"/>
        </w:rPr>
        <w:t xml:space="preserve"> </w:t>
      </w:r>
      <w:r w:rsidRPr="00985475">
        <w:rPr>
          <w:color w:val="1C1C1C"/>
          <w:w w:val="110"/>
        </w:rPr>
        <w:t>not</w:t>
      </w:r>
      <w:r w:rsidRPr="00985475">
        <w:rPr>
          <w:color w:val="1C1C1C"/>
          <w:spacing w:val="-7"/>
          <w:w w:val="110"/>
        </w:rPr>
        <w:t xml:space="preserve"> </w:t>
      </w:r>
      <w:r w:rsidRPr="00985475">
        <w:rPr>
          <w:color w:val="1C1C1C"/>
          <w:w w:val="110"/>
        </w:rPr>
        <w:t>limited</w:t>
      </w:r>
      <w:r w:rsidRPr="00985475">
        <w:rPr>
          <w:color w:val="1C1C1C"/>
          <w:spacing w:val="-6"/>
          <w:w w:val="110"/>
        </w:rPr>
        <w:t xml:space="preserve"> </w:t>
      </w:r>
      <w:proofErr w:type="gramStart"/>
      <w:r w:rsidRPr="00985475">
        <w:rPr>
          <w:color w:val="1C1C1C"/>
          <w:w w:val="110"/>
        </w:rPr>
        <w:t>to:</w:t>
      </w:r>
      <w:proofErr w:type="gramEnd"/>
      <w:r w:rsidRPr="00985475">
        <w:rPr>
          <w:color w:val="1C1C1C"/>
          <w:spacing w:val="-5"/>
          <w:w w:val="110"/>
        </w:rPr>
        <w:t xml:space="preserve"> </w:t>
      </w:r>
      <w:r w:rsidRPr="00985475">
        <w:rPr>
          <w:color w:val="1C1C1C"/>
          <w:w w:val="110"/>
        </w:rPr>
        <w:t>the</w:t>
      </w:r>
      <w:r w:rsidRPr="00985475">
        <w:rPr>
          <w:color w:val="1C1C1C"/>
          <w:spacing w:val="-4"/>
          <w:w w:val="110"/>
        </w:rPr>
        <w:t xml:space="preserve"> </w:t>
      </w:r>
      <w:r w:rsidRPr="00985475">
        <w:rPr>
          <w:color w:val="1C1C1C"/>
          <w:w w:val="110"/>
        </w:rPr>
        <w:t>Council</w:t>
      </w:r>
      <w:r w:rsidRPr="00985475">
        <w:rPr>
          <w:color w:val="1C1C1C"/>
          <w:spacing w:val="-6"/>
          <w:w w:val="110"/>
        </w:rPr>
        <w:t xml:space="preserve"> </w:t>
      </w:r>
      <w:r w:rsidRPr="00985475">
        <w:rPr>
          <w:color w:val="1C1C1C"/>
          <w:w w:val="110"/>
        </w:rPr>
        <w:t xml:space="preserve">Athlete </w:t>
      </w:r>
      <w:r w:rsidRPr="00985475">
        <w:rPr>
          <w:color w:val="1C1C1C"/>
        </w:rPr>
        <w:t xml:space="preserve">Awards, Guardian’s Awards, Awards of Excellence, Liaison Award, and </w:t>
      </w:r>
      <w:r w:rsidRPr="00985475">
        <w:rPr>
          <w:color w:val="1C1C1C"/>
          <w:w w:val="110"/>
        </w:rPr>
        <w:t>Program Awards.</w:t>
      </w:r>
    </w:p>
    <w:p w14:paraId="7AA82595" w14:textId="77777777" w:rsidR="00362A6E" w:rsidRDefault="00362A6E">
      <w:pPr>
        <w:spacing w:line="278" w:lineRule="auto"/>
        <w:jc w:val="both"/>
        <w:rPr>
          <w:rFonts w:ascii="Arial" w:hAnsi="Arial"/>
        </w:rPr>
        <w:sectPr w:rsidR="00362A6E">
          <w:pgSz w:w="12240" w:h="15840"/>
          <w:pgMar w:top="1280" w:right="920" w:bottom="1080" w:left="920" w:header="0" w:footer="885" w:gutter="0"/>
          <w:cols w:space="720"/>
        </w:sectPr>
      </w:pPr>
    </w:p>
    <w:p w14:paraId="1FB6B380" w14:textId="77777777" w:rsidR="00362A6E" w:rsidRDefault="007504ED">
      <w:pPr>
        <w:pStyle w:val="Heading1"/>
        <w:numPr>
          <w:ilvl w:val="0"/>
          <w:numId w:val="5"/>
        </w:numPr>
        <w:tabs>
          <w:tab w:val="left" w:pos="1597"/>
        </w:tabs>
        <w:spacing w:before="85"/>
        <w:ind w:left="1597" w:hanging="1440"/>
      </w:pPr>
      <w:bookmarkStart w:id="46" w:name="_Toc222484244"/>
      <w:r>
        <w:rPr>
          <w:color w:val="2E5395"/>
        </w:rPr>
        <w:lastRenderedPageBreak/>
        <w:t>Amendment</w:t>
      </w:r>
      <w:r>
        <w:rPr>
          <w:color w:val="2E5395"/>
          <w:spacing w:val="4"/>
        </w:rPr>
        <w:t xml:space="preserve"> </w:t>
      </w:r>
      <w:r>
        <w:rPr>
          <w:color w:val="2E5395"/>
        </w:rPr>
        <w:t>of</w:t>
      </w:r>
      <w:r>
        <w:rPr>
          <w:color w:val="2E5395"/>
          <w:spacing w:val="5"/>
        </w:rPr>
        <w:t xml:space="preserve"> </w:t>
      </w:r>
      <w:r>
        <w:rPr>
          <w:color w:val="2E5395"/>
        </w:rPr>
        <w:t>the</w:t>
      </w:r>
      <w:r>
        <w:rPr>
          <w:color w:val="2E5395"/>
          <w:spacing w:val="8"/>
        </w:rPr>
        <w:t xml:space="preserve"> </w:t>
      </w:r>
      <w:r>
        <w:rPr>
          <w:color w:val="2E5395"/>
        </w:rPr>
        <w:t>Policies</w:t>
      </w:r>
      <w:r>
        <w:rPr>
          <w:color w:val="2E5395"/>
          <w:spacing w:val="6"/>
        </w:rPr>
        <w:t xml:space="preserve"> </w:t>
      </w:r>
      <w:r>
        <w:rPr>
          <w:color w:val="2E5395"/>
        </w:rPr>
        <w:t>and</w:t>
      </w:r>
      <w:r>
        <w:rPr>
          <w:color w:val="2E5395"/>
          <w:spacing w:val="7"/>
        </w:rPr>
        <w:t xml:space="preserve"> </w:t>
      </w:r>
      <w:r>
        <w:rPr>
          <w:color w:val="2E5395"/>
          <w:spacing w:val="-2"/>
        </w:rPr>
        <w:t>Procedures</w:t>
      </w:r>
      <w:bookmarkEnd w:id="46"/>
    </w:p>
    <w:p w14:paraId="3F10FE68" w14:textId="77777777" w:rsidR="00362A6E" w:rsidRDefault="00362A6E">
      <w:pPr>
        <w:pStyle w:val="BodyText"/>
        <w:spacing w:before="1"/>
        <w:rPr>
          <w:rFonts w:ascii="Arial"/>
          <w:b/>
        </w:rPr>
      </w:pPr>
    </w:p>
    <w:p w14:paraId="09FCAB82" w14:textId="77777777" w:rsidR="00362A6E" w:rsidRDefault="007504ED">
      <w:pPr>
        <w:pStyle w:val="ListParagraph"/>
        <w:numPr>
          <w:ilvl w:val="1"/>
          <w:numId w:val="5"/>
        </w:numPr>
        <w:tabs>
          <w:tab w:val="left" w:pos="1715"/>
        </w:tabs>
        <w:spacing w:line="278" w:lineRule="auto"/>
        <w:ind w:left="1715" w:right="1698" w:hanging="687"/>
        <w:rPr>
          <w:rFonts w:ascii="Arial"/>
          <w:b/>
          <w:color w:val="1C1C1C"/>
        </w:rPr>
      </w:pPr>
      <w:r>
        <w:rPr>
          <w:color w:val="1C1C1C"/>
        </w:rPr>
        <w:t xml:space="preserve">Any Council member may propose amendments to these Policies and </w:t>
      </w:r>
      <w:r>
        <w:rPr>
          <w:color w:val="1C1C1C"/>
          <w:spacing w:val="-2"/>
          <w:w w:val="105"/>
        </w:rPr>
        <w:t>Procedures.</w:t>
      </w:r>
    </w:p>
    <w:p w14:paraId="3D4C57E5" w14:textId="77777777" w:rsidR="00362A6E" w:rsidRDefault="00362A6E">
      <w:pPr>
        <w:pStyle w:val="BodyText"/>
        <w:spacing w:before="40"/>
      </w:pPr>
    </w:p>
    <w:p w14:paraId="34D4B27A" w14:textId="77777777" w:rsidR="00362A6E" w:rsidRDefault="007504ED">
      <w:pPr>
        <w:pStyle w:val="ListParagraph"/>
        <w:numPr>
          <w:ilvl w:val="1"/>
          <w:numId w:val="5"/>
        </w:numPr>
        <w:tabs>
          <w:tab w:val="left" w:pos="1718"/>
        </w:tabs>
        <w:spacing w:line="278" w:lineRule="auto"/>
        <w:ind w:left="1718" w:right="776" w:hanging="689"/>
        <w:rPr>
          <w:rFonts w:ascii="Arial"/>
          <w:b/>
          <w:color w:val="1C1C1C"/>
        </w:rPr>
      </w:pPr>
      <w:r>
        <w:rPr>
          <w:color w:val="1C1C1C"/>
        </w:rPr>
        <w:t>A</w:t>
      </w:r>
      <w:r>
        <w:rPr>
          <w:color w:val="1C1C1C"/>
          <w:spacing w:val="36"/>
        </w:rPr>
        <w:t xml:space="preserve"> </w:t>
      </w:r>
      <w:r>
        <w:rPr>
          <w:color w:val="1C1C1C"/>
        </w:rPr>
        <w:t>two-thirds</w:t>
      </w:r>
      <w:r>
        <w:rPr>
          <w:color w:val="1C1C1C"/>
          <w:spacing w:val="36"/>
        </w:rPr>
        <w:t xml:space="preserve"> </w:t>
      </w:r>
      <w:r>
        <w:rPr>
          <w:color w:val="1C1C1C"/>
        </w:rPr>
        <w:t>affirmative</w:t>
      </w:r>
      <w:r>
        <w:rPr>
          <w:color w:val="1C1C1C"/>
          <w:spacing w:val="31"/>
        </w:rPr>
        <w:t xml:space="preserve"> </w:t>
      </w:r>
      <w:r>
        <w:rPr>
          <w:color w:val="1C1C1C"/>
        </w:rPr>
        <w:t>vote</w:t>
      </w:r>
      <w:r>
        <w:rPr>
          <w:color w:val="1C1C1C"/>
          <w:spacing w:val="35"/>
        </w:rPr>
        <w:t xml:space="preserve"> </w:t>
      </w:r>
      <w:r>
        <w:rPr>
          <w:color w:val="1C1C1C"/>
        </w:rPr>
        <w:t>of</w:t>
      </w:r>
      <w:r>
        <w:rPr>
          <w:color w:val="1C1C1C"/>
          <w:spacing w:val="35"/>
        </w:rPr>
        <w:t xml:space="preserve"> </w:t>
      </w:r>
      <w:r>
        <w:rPr>
          <w:color w:val="1C1C1C"/>
        </w:rPr>
        <w:t>the</w:t>
      </w:r>
      <w:r>
        <w:rPr>
          <w:color w:val="1C1C1C"/>
          <w:spacing w:val="31"/>
        </w:rPr>
        <w:t xml:space="preserve"> </w:t>
      </w:r>
      <w:r>
        <w:rPr>
          <w:color w:val="1C1C1C"/>
        </w:rPr>
        <w:t>Council</w:t>
      </w:r>
      <w:r>
        <w:rPr>
          <w:color w:val="1C1C1C"/>
          <w:spacing w:val="36"/>
        </w:rPr>
        <w:t xml:space="preserve"> </w:t>
      </w:r>
      <w:r>
        <w:rPr>
          <w:color w:val="1C1C1C"/>
        </w:rPr>
        <w:t>is</w:t>
      </w:r>
      <w:r>
        <w:rPr>
          <w:color w:val="1C1C1C"/>
          <w:spacing w:val="33"/>
        </w:rPr>
        <w:t xml:space="preserve"> </w:t>
      </w:r>
      <w:r>
        <w:rPr>
          <w:color w:val="1C1C1C"/>
        </w:rPr>
        <w:t>required</w:t>
      </w:r>
      <w:r>
        <w:rPr>
          <w:color w:val="1C1C1C"/>
          <w:spacing w:val="33"/>
        </w:rPr>
        <w:t xml:space="preserve"> </w:t>
      </w:r>
      <w:r>
        <w:rPr>
          <w:color w:val="1C1C1C"/>
        </w:rPr>
        <w:t>to</w:t>
      </w:r>
      <w:r>
        <w:rPr>
          <w:color w:val="1C1C1C"/>
          <w:spacing w:val="35"/>
        </w:rPr>
        <w:t xml:space="preserve"> </w:t>
      </w:r>
      <w:r>
        <w:rPr>
          <w:color w:val="1C1C1C"/>
        </w:rPr>
        <w:t>approve</w:t>
      </w:r>
      <w:r>
        <w:rPr>
          <w:color w:val="1C1C1C"/>
          <w:spacing w:val="35"/>
        </w:rPr>
        <w:t xml:space="preserve"> </w:t>
      </w:r>
      <w:r>
        <w:rPr>
          <w:color w:val="1C1C1C"/>
        </w:rPr>
        <w:t>a</w:t>
      </w:r>
      <w:r>
        <w:rPr>
          <w:color w:val="1C1C1C"/>
          <w:spacing w:val="36"/>
        </w:rPr>
        <w:t xml:space="preserve"> </w:t>
      </w:r>
      <w:r>
        <w:rPr>
          <w:color w:val="1C1C1C"/>
        </w:rPr>
        <w:t>proposed amendment to these Policies and Procedures for submission to SOI.</w:t>
      </w:r>
    </w:p>
    <w:p w14:paraId="5ECFB455" w14:textId="77777777" w:rsidR="00362A6E" w:rsidRDefault="00362A6E">
      <w:pPr>
        <w:pStyle w:val="BodyText"/>
        <w:spacing w:before="40"/>
      </w:pPr>
    </w:p>
    <w:p w14:paraId="6145FBB1" w14:textId="77777777" w:rsidR="00362A6E" w:rsidRDefault="007504ED">
      <w:pPr>
        <w:pStyle w:val="ListParagraph"/>
        <w:numPr>
          <w:ilvl w:val="1"/>
          <w:numId w:val="5"/>
        </w:numPr>
        <w:tabs>
          <w:tab w:val="left" w:pos="1715"/>
        </w:tabs>
        <w:spacing w:line="280" w:lineRule="auto"/>
        <w:ind w:left="1715" w:right="797" w:hanging="694"/>
        <w:rPr>
          <w:rFonts w:ascii="Arial"/>
          <w:b/>
          <w:color w:val="1C1C1C"/>
        </w:rPr>
      </w:pPr>
      <w:r>
        <w:rPr>
          <w:color w:val="1C1C1C"/>
          <w:w w:val="105"/>
        </w:rPr>
        <w:t>Each</w:t>
      </w:r>
      <w:r>
        <w:rPr>
          <w:color w:val="1C1C1C"/>
          <w:spacing w:val="-8"/>
          <w:w w:val="105"/>
        </w:rPr>
        <w:t xml:space="preserve"> </w:t>
      </w:r>
      <w:r>
        <w:rPr>
          <w:color w:val="1C1C1C"/>
          <w:w w:val="105"/>
        </w:rPr>
        <w:t>proposed</w:t>
      </w:r>
      <w:r>
        <w:rPr>
          <w:color w:val="1C1C1C"/>
          <w:spacing w:val="-8"/>
          <w:w w:val="105"/>
        </w:rPr>
        <w:t xml:space="preserve"> </w:t>
      </w:r>
      <w:r>
        <w:rPr>
          <w:color w:val="1C1C1C"/>
          <w:w w:val="105"/>
        </w:rPr>
        <w:t>amendment</w:t>
      </w:r>
      <w:r>
        <w:rPr>
          <w:color w:val="1C1C1C"/>
          <w:spacing w:val="-7"/>
          <w:w w:val="105"/>
        </w:rPr>
        <w:t xml:space="preserve"> </w:t>
      </w:r>
      <w:r>
        <w:rPr>
          <w:color w:val="1C1C1C"/>
          <w:w w:val="105"/>
        </w:rPr>
        <w:t>approved</w:t>
      </w:r>
      <w:r>
        <w:rPr>
          <w:color w:val="1C1C1C"/>
          <w:spacing w:val="-8"/>
          <w:w w:val="105"/>
        </w:rPr>
        <w:t xml:space="preserve"> </w:t>
      </w:r>
      <w:r>
        <w:rPr>
          <w:color w:val="1C1C1C"/>
          <w:w w:val="105"/>
        </w:rPr>
        <w:t>by</w:t>
      </w:r>
      <w:r>
        <w:rPr>
          <w:color w:val="1C1C1C"/>
          <w:spacing w:val="-8"/>
          <w:w w:val="105"/>
        </w:rPr>
        <w:t xml:space="preserve"> </w:t>
      </w:r>
      <w:r>
        <w:rPr>
          <w:color w:val="1C1C1C"/>
          <w:w w:val="105"/>
        </w:rPr>
        <w:t>the</w:t>
      </w:r>
      <w:r>
        <w:rPr>
          <w:color w:val="1C1C1C"/>
          <w:spacing w:val="-10"/>
          <w:w w:val="105"/>
        </w:rPr>
        <w:t xml:space="preserve"> </w:t>
      </w:r>
      <w:r>
        <w:rPr>
          <w:color w:val="1C1C1C"/>
          <w:w w:val="105"/>
        </w:rPr>
        <w:t>Council</w:t>
      </w:r>
      <w:r>
        <w:rPr>
          <w:color w:val="1C1C1C"/>
          <w:spacing w:val="-7"/>
          <w:w w:val="105"/>
        </w:rPr>
        <w:t xml:space="preserve"> </w:t>
      </w:r>
      <w:r>
        <w:rPr>
          <w:color w:val="1C1C1C"/>
          <w:w w:val="105"/>
        </w:rPr>
        <w:t>shall</w:t>
      </w:r>
      <w:r>
        <w:rPr>
          <w:color w:val="1C1C1C"/>
          <w:spacing w:val="-9"/>
          <w:w w:val="105"/>
        </w:rPr>
        <w:t xml:space="preserve"> </w:t>
      </w:r>
      <w:r>
        <w:rPr>
          <w:color w:val="1C1C1C"/>
          <w:w w:val="105"/>
        </w:rPr>
        <w:t>be</w:t>
      </w:r>
      <w:r>
        <w:rPr>
          <w:color w:val="1C1C1C"/>
          <w:spacing w:val="-8"/>
          <w:w w:val="105"/>
        </w:rPr>
        <w:t xml:space="preserve"> </w:t>
      </w:r>
      <w:r>
        <w:rPr>
          <w:color w:val="1C1C1C"/>
          <w:w w:val="105"/>
        </w:rPr>
        <w:t>submitted</w:t>
      </w:r>
      <w:r>
        <w:rPr>
          <w:color w:val="1C1C1C"/>
          <w:spacing w:val="-10"/>
          <w:w w:val="105"/>
        </w:rPr>
        <w:t xml:space="preserve"> </w:t>
      </w:r>
      <w:r>
        <w:rPr>
          <w:color w:val="1C1C1C"/>
          <w:w w:val="105"/>
        </w:rPr>
        <w:t>to</w:t>
      </w:r>
      <w:r>
        <w:rPr>
          <w:color w:val="1C1C1C"/>
          <w:spacing w:val="-8"/>
          <w:w w:val="105"/>
        </w:rPr>
        <w:t xml:space="preserve"> </w:t>
      </w:r>
      <w:r>
        <w:rPr>
          <w:color w:val="1C1C1C"/>
          <w:w w:val="105"/>
        </w:rPr>
        <w:t>the SOI Legal Department for review and approval and shall not take effect until approved by the Legal Department.</w:t>
      </w:r>
    </w:p>
    <w:p w14:paraId="54D594D5" w14:textId="77777777" w:rsidR="00362A6E" w:rsidRDefault="00362A6E">
      <w:pPr>
        <w:pStyle w:val="BodyText"/>
        <w:spacing w:before="238"/>
      </w:pPr>
    </w:p>
    <w:p w14:paraId="20BB9FEC" w14:textId="77777777" w:rsidR="00362A6E" w:rsidRDefault="007504ED">
      <w:pPr>
        <w:pStyle w:val="Heading1"/>
        <w:numPr>
          <w:ilvl w:val="0"/>
          <w:numId w:val="5"/>
        </w:numPr>
        <w:tabs>
          <w:tab w:val="left" w:pos="1597"/>
        </w:tabs>
        <w:spacing w:before="1"/>
        <w:ind w:left="1597" w:hanging="1440"/>
      </w:pPr>
      <w:bookmarkStart w:id="47" w:name="_Toc222484245"/>
      <w:r>
        <w:rPr>
          <w:color w:val="2E5395"/>
        </w:rPr>
        <w:t>Removal</w:t>
      </w:r>
      <w:r>
        <w:rPr>
          <w:color w:val="2E5395"/>
          <w:spacing w:val="11"/>
        </w:rPr>
        <w:t xml:space="preserve"> </w:t>
      </w:r>
      <w:r>
        <w:rPr>
          <w:color w:val="2E5395"/>
        </w:rPr>
        <w:t>of</w:t>
      </w:r>
      <w:r>
        <w:rPr>
          <w:color w:val="2E5395"/>
          <w:spacing w:val="10"/>
        </w:rPr>
        <w:t xml:space="preserve"> </w:t>
      </w:r>
      <w:r>
        <w:rPr>
          <w:color w:val="2E5395"/>
        </w:rPr>
        <w:t>a</w:t>
      </w:r>
      <w:r>
        <w:rPr>
          <w:color w:val="2E5395"/>
          <w:spacing w:val="10"/>
        </w:rPr>
        <w:t xml:space="preserve"> </w:t>
      </w:r>
      <w:r>
        <w:rPr>
          <w:color w:val="2E5395"/>
        </w:rPr>
        <w:t>Member</w:t>
      </w:r>
      <w:r>
        <w:rPr>
          <w:color w:val="2E5395"/>
          <w:spacing w:val="11"/>
        </w:rPr>
        <w:t xml:space="preserve"> </w:t>
      </w:r>
      <w:r>
        <w:rPr>
          <w:color w:val="2E5395"/>
        </w:rPr>
        <w:t>of</w:t>
      </w:r>
      <w:r>
        <w:rPr>
          <w:color w:val="2E5395"/>
          <w:spacing w:val="10"/>
        </w:rPr>
        <w:t xml:space="preserve"> </w:t>
      </w:r>
      <w:r>
        <w:rPr>
          <w:color w:val="2E5395"/>
        </w:rPr>
        <w:t>the</w:t>
      </w:r>
      <w:r>
        <w:rPr>
          <w:color w:val="2E5395"/>
          <w:spacing w:val="10"/>
        </w:rPr>
        <w:t xml:space="preserve"> </w:t>
      </w:r>
      <w:r>
        <w:rPr>
          <w:color w:val="2E5395"/>
          <w:spacing w:val="-2"/>
        </w:rPr>
        <w:t>Council</w:t>
      </w:r>
      <w:bookmarkEnd w:id="47"/>
    </w:p>
    <w:p w14:paraId="58F2F3D4" w14:textId="77777777" w:rsidR="00362A6E" w:rsidRDefault="00362A6E">
      <w:pPr>
        <w:pStyle w:val="BodyText"/>
        <w:rPr>
          <w:rFonts w:ascii="Arial"/>
          <w:b/>
        </w:rPr>
      </w:pPr>
    </w:p>
    <w:p w14:paraId="7B80F6B6" w14:textId="77777777" w:rsidR="00362A6E" w:rsidRDefault="007504ED">
      <w:pPr>
        <w:pStyle w:val="ListParagraph"/>
        <w:numPr>
          <w:ilvl w:val="1"/>
          <w:numId w:val="5"/>
        </w:numPr>
        <w:tabs>
          <w:tab w:val="left" w:pos="1715"/>
        </w:tabs>
        <w:spacing w:line="280" w:lineRule="auto"/>
        <w:ind w:left="1715" w:right="1078" w:hanging="694"/>
        <w:rPr>
          <w:rFonts w:ascii="Arial"/>
          <w:b/>
          <w:color w:val="1C1C1C"/>
        </w:rPr>
      </w:pPr>
      <w:r>
        <w:rPr>
          <w:color w:val="1C1C1C"/>
          <w:w w:val="105"/>
        </w:rPr>
        <w:t>A</w:t>
      </w:r>
      <w:r>
        <w:rPr>
          <w:color w:val="1C1C1C"/>
          <w:spacing w:val="-15"/>
          <w:w w:val="105"/>
        </w:rPr>
        <w:t xml:space="preserve"> </w:t>
      </w:r>
      <w:r>
        <w:rPr>
          <w:color w:val="1C1C1C"/>
          <w:w w:val="105"/>
        </w:rPr>
        <w:t>Council</w:t>
      </w:r>
      <w:r>
        <w:rPr>
          <w:color w:val="1C1C1C"/>
          <w:spacing w:val="-15"/>
          <w:w w:val="105"/>
        </w:rPr>
        <w:t xml:space="preserve"> </w:t>
      </w:r>
      <w:r>
        <w:rPr>
          <w:color w:val="1C1C1C"/>
          <w:w w:val="105"/>
        </w:rPr>
        <w:t>member</w:t>
      </w:r>
      <w:r>
        <w:rPr>
          <w:color w:val="1C1C1C"/>
          <w:spacing w:val="-14"/>
          <w:w w:val="105"/>
        </w:rPr>
        <w:t xml:space="preserve"> </w:t>
      </w:r>
      <w:r>
        <w:rPr>
          <w:color w:val="1C1C1C"/>
          <w:w w:val="105"/>
        </w:rPr>
        <w:t>may</w:t>
      </w:r>
      <w:r>
        <w:rPr>
          <w:color w:val="1C1C1C"/>
          <w:spacing w:val="-15"/>
          <w:w w:val="105"/>
        </w:rPr>
        <w:t xml:space="preserve"> </w:t>
      </w:r>
      <w:r>
        <w:rPr>
          <w:color w:val="1C1C1C"/>
          <w:w w:val="105"/>
        </w:rPr>
        <w:t>be</w:t>
      </w:r>
      <w:r>
        <w:rPr>
          <w:color w:val="1C1C1C"/>
          <w:spacing w:val="-15"/>
          <w:w w:val="105"/>
        </w:rPr>
        <w:t xml:space="preserve"> </w:t>
      </w:r>
      <w:r>
        <w:rPr>
          <w:color w:val="1C1C1C"/>
          <w:w w:val="105"/>
        </w:rPr>
        <w:t>removed</w:t>
      </w:r>
      <w:r>
        <w:rPr>
          <w:color w:val="1C1C1C"/>
          <w:spacing w:val="-16"/>
          <w:w w:val="105"/>
        </w:rPr>
        <w:t xml:space="preserve"> </w:t>
      </w:r>
      <w:r>
        <w:rPr>
          <w:color w:val="1C1C1C"/>
          <w:w w:val="105"/>
        </w:rPr>
        <w:t>for</w:t>
      </w:r>
      <w:r>
        <w:rPr>
          <w:color w:val="1C1C1C"/>
          <w:spacing w:val="-13"/>
          <w:w w:val="105"/>
        </w:rPr>
        <w:t xml:space="preserve"> </w:t>
      </w:r>
      <w:r>
        <w:rPr>
          <w:color w:val="1C1C1C"/>
          <w:w w:val="105"/>
        </w:rPr>
        <w:t>cause,</w:t>
      </w:r>
      <w:r>
        <w:rPr>
          <w:color w:val="1C1C1C"/>
          <w:spacing w:val="-15"/>
          <w:w w:val="105"/>
        </w:rPr>
        <w:t xml:space="preserve"> </w:t>
      </w:r>
      <w:r>
        <w:rPr>
          <w:color w:val="1C1C1C"/>
          <w:w w:val="105"/>
        </w:rPr>
        <w:t>which</w:t>
      </w:r>
      <w:r>
        <w:rPr>
          <w:color w:val="1C1C1C"/>
          <w:spacing w:val="-14"/>
          <w:w w:val="105"/>
        </w:rPr>
        <w:t xml:space="preserve"> </w:t>
      </w:r>
      <w:r>
        <w:rPr>
          <w:color w:val="1C1C1C"/>
          <w:w w:val="105"/>
        </w:rPr>
        <w:t>may</w:t>
      </w:r>
      <w:r>
        <w:rPr>
          <w:color w:val="1C1C1C"/>
          <w:spacing w:val="-15"/>
          <w:w w:val="105"/>
        </w:rPr>
        <w:t xml:space="preserve"> </w:t>
      </w:r>
      <w:r>
        <w:rPr>
          <w:color w:val="1C1C1C"/>
          <w:w w:val="105"/>
        </w:rPr>
        <w:t>include,</w:t>
      </w:r>
      <w:r>
        <w:rPr>
          <w:color w:val="1C1C1C"/>
          <w:spacing w:val="-14"/>
          <w:w w:val="105"/>
        </w:rPr>
        <w:t xml:space="preserve"> </w:t>
      </w:r>
      <w:r>
        <w:rPr>
          <w:color w:val="1C1C1C"/>
          <w:w w:val="105"/>
        </w:rPr>
        <w:t>but</w:t>
      </w:r>
      <w:r>
        <w:rPr>
          <w:color w:val="1C1C1C"/>
          <w:spacing w:val="-15"/>
          <w:w w:val="105"/>
        </w:rPr>
        <w:t xml:space="preserve"> </w:t>
      </w:r>
      <w:r>
        <w:rPr>
          <w:color w:val="1C1C1C"/>
          <w:w w:val="105"/>
        </w:rPr>
        <w:t>is</w:t>
      </w:r>
      <w:r>
        <w:rPr>
          <w:color w:val="1C1C1C"/>
          <w:spacing w:val="-15"/>
          <w:w w:val="105"/>
        </w:rPr>
        <w:t xml:space="preserve"> </w:t>
      </w:r>
      <w:r>
        <w:rPr>
          <w:color w:val="1C1C1C"/>
          <w:w w:val="105"/>
        </w:rPr>
        <w:t>not limited to, termination from employment by a Law Enforcement Agency, a Special</w:t>
      </w:r>
      <w:r>
        <w:rPr>
          <w:color w:val="1C1C1C"/>
          <w:spacing w:val="-15"/>
          <w:w w:val="105"/>
        </w:rPr>
        <w:t xml:space="preserve"> </w:t>
      </w:r>
      <w:r>
        <w:rPr>
          <w:color w:val="1C1C1C"/>
          <w:w w:val="105"/>
        </w:rPr>
        <w:t>Olympics</w:t>
      </w:r>
      <w:r>
        <w:rPr>
          <w:color w:val="1C1C1C"/>
          <w:spacing w:val="-15"/>
          <w:w w:val="105"/>
        </w:rPr>
        <w:t xml:space="preserve"> </w:t>
      </w:r>
      <w:r>
        <w:rPr>
          <w:color w:val="1C1C1C"/>
          <w:w w:val="105"/>
        </w:rPr>
        <w:t>Program,</w:t>
      </w:r>
      <w:r>
        <w:rPr>
          <w:color w:val="1C1C1C"/>
          <w:spacing w:val="-12"/>
          <w:w w:val="105"/>
        </w:rPr>
        <w:t xml:space="preserve"> </w:t>
      </w:r>
      <w:r>
        <w:rPr>
          <w:color w:val="1C1C1C"/>
          <w:w w:val="105"/>
        </w:rPr>
        <w:t>or</w:t>
      </w:r>
      <w:r>
        <w:rPr>
          <w:color w:val="1C1C1C"/>
          <w:spacing w:val="-12"/>
          <w:w w:val="105"/>
        </w:rPr>
        <w:t xml:space="preserve"> </w:t>
      </w:r>
      <w:r>
        <w:rPr>
          <w:color w:val="1C1C1C"/>
          <w:w w:val="105"/>
        </w:rPr>
        <w:t>SOI</w:t>
      </w:r>
      <w:r>
        <w:rPr>
          <w:color w:val="1C1C1C"/>
          <w:spacing w:val="-14"/>
          <w:w w:val="105"/>
        </w:rPr>
        <w:t xml:space="preserve"> </w:t>
      </w:r>
      <w:r>
        <w:rPr>
          <w:color w:val="1C1C1C"/>
          <w:w w:val="105"/>
        </w:rPr>
        <w:t>(as</w:t>
      </w:r>
      <w:r>
        <w:rPr>
          <w:color w:val="1C1C1C"/>
          <w:spacing w:val="-15"/>
          <w:w w:val="105"/>
        </w:rPr>
        <w:t xml:space="preserve"> </w:t>
      </w:r>
      <w:r>
        <w:rPr>
          <w:color w:val="1C1C1C"/>
          <w:w w:val="105"/>
        </w:rPr>
        <w:t>the</w:t>
      </w:r>
      <w:r>
        <w:rPr>
          <w:color w:val="1C1C1C"/>
          <w:spacing w:val="-14"/>
          <w:w w:val="105"/>
        </w:rPr>
        <w:t xml:space="preserve"> </w:t>
      </w:r>
      <w:r>
        <w:rPr>
          <w:color w:val="1C1C1C"/>
          <w:w w:val="105"/>
        </w:rPr>
        <w:t>case</w:t>
      </w:r>
      <w:r>
        <w:rPr>
          <w:color w:val="1C1C1C"/>
          <w:spacing w:val="-14"/>
          <w:w w:val="105"/>
        </w:rPr>
        <w:t xml:space="preserve"> </w:t>
      </w:r>
      <w:r>
        <w:rPr>
          <w:color w:val="1C1C1C"/>
          <w:w w:val="105"/>
        </w:rPr>
        <w:t>may</w:t>
      </w:r>
      <w:r>
        <w:rPr>
          <w:color w:val="1C1C1C"/>
          <w:spacing w:val="-13"/>
          <w:w w:val="105"/>
        </w:rPr>
        <w:t xml:space="preserve"> </w:t>
      </w:r>
      <w:r>
        <w:rPr>
          <w:color w:val="1C1C1C"/>
          <w:w w:val="105"/>
        </w:rPr>
        <w:t>be),</w:t>
      </w:r>
      <w:r>
        <w:rPr>
          <w:color w:val="1C1C1C"/>
          <w:spacing w:val="-3"/>
          <w:w w:val="105"/>
        </w:rPr>
        <w:t xml:space="preserve"> </w:t>
      </w:r>
      <w:r>
        <w:rPr>
          <w:color w:val="1C1C1C"/>
          <w:w w:val="105"/>
        </w:rPr>
        <w:t>being</w:t>
      </w:r>
      <w:r>
        <w:rPr>
          <w:color w:val="1C1C1C"/>
          <w:spacing w:val="-14"/>
          <w:w w:val="105"/>
        </w:rPr>
        <w:t xml:space="preserve"> </w:t>
      </w:r>
      <w:r>
        <w:rPr>
          <w:color w:val="1C1C1C"/>
          <w:w w:val="105"/>
        </w:rPr>
        <w:t>arrested</w:t>
      </w:r>
      <w:r>
        <w:rPr>
          <w:color w:val="1C1C1C"/>
          <w:spacing w:val="-15"/>
          <w:w w:val="105"/>
        </w:rPr>
        <w:t xml:space="preserve"> </w:t>
      </w:r>
      <w:r>
        <w:rPr>
          <w:color w:val="1C1C1C"/>
          <w:w w:val="105"/>
        </w:rPr>
        <w:t xml:space="preserve">for, charged with or convicted of a crime, conduct involving moral turpitude, or </w:t>
      </w:r>
      <w:r>
        <w:rPr>
          <w:color w:val="1C1C1C"/>
          <w:spacing w:val="-2"/>
          <w:w w:val="105"/>
        </w:rPr>
        <w:t>malfeasance.</w:t>
      </w:r>
    </w:p>
    <w:p w14:paraId="1D859722" w14:textId="77777777" w:rsidR="00362A6E" w:rsidRDefault="00362A6E">
      <w:pPr>
        <w:pStyle w:val="BodyText"/>
        <w:spacing w:before="34"/>
      </w:pPr>
    </w:p>
    <w:p w14:paraId="2903C64D" w14:textId="77777777" w:rsidR="00362A6E" w:rsidRDefault="007504ED">
      <w:pPr>
        <w:pStyle w:val="ListParagraph"/>
        <w:numPr>
          <w:ilvl w:val="1"/>
          <w:numId w:val="5"/>
        </w:numPr>
        <w:tabs>
          <w:tab w:val="left" w:pos="1715"/>
        </w:tabs>
        <w:spacing w:line="280" w:lineRule="auto"/>
        <w:ind w:left="1715" w:right="1065" w:hanging="694"/>
        <w:rPr>
          <w:rFonts w:ascii="Arial"/>
          <w:b/>
          <w:color w:val="1C1C1C"/>
        </w:rPr>
      </w:pPr>
      <w:r>
        <w:rPr>
          <w:color w:val="1C1C1C"/>
          <w:w w:val="105"/>
        </w:rPr>
        <w:t xml:space="preserve">A member of the Council may be removed upon petition to the Chair by </w:t>
      </w:r>
      <w:r>
        <w:rPr>
          <w:color w:val="1C1C1C"/>
        </w:rPr>
        <w:t xml:space="preserve">another Council member, a Torch Run Director, a Special Olympics Program </w:t>
      </w:r>
      <w:r>
        <w:rPr>
          <w:color w:val="1C1C1C"/>
          <w:w w:val="105"/>
        </w:rPr>
        <w:t xml:space="preserve">representative, or SOI. Once a petition is received, the Chair will appoint, </w:t>
      </w:r>
      <w:proofErr w:type="gramStart"/>
      <w:r>
        <w:rPr>
          <w:color w:val="1C1C1C"/>
          <w:w w:val="105"/>
        </w:rPr>
        <w:t>from</w:t>
      </w:r>
      <w:proofErr w:type="gramEnd"/>
      <w:r>
        <w:rPr>
          <w:color w:val="1C1C1C"/>
          <w:w w:val="105"/>
        </w:rPr>
        <w:t xml:space="preserve"> the members of the Council, a person to investigate the charges and present</w:t>
      </w:r>
      <w:r>
        <w:rPr>
          <w:color w:val="1C1C1C"/>
          <w:spacing w:val="-6"/>
          <w:w w:val="105"/>
        </w:rPr>
        <w:t xml:space="preserve"> </w:t>
      </w:r>
      <w:r>
        <w:rPr>
          <w:color w:val="1C1C1C"/>
          <w:w w:val="105"/>
        </w:rPr>
        <w:t>their</w:t>
      </w:r>
      <w:r>
        <w:rPr>
          <w:color w:val="1C1C1C"/>
          <w:spacing w:val="-7"/>
          <w:w w:val="105"/>
        </w:rPr>
        <w:t xml:space="preserve"> </w:t>
      </w:r>
      <w:r>
        <w:rPr>
          <w:color w:val="1C1C1C"/>
          <w:w w:val="105"/>
        </w:rPr>
        <w:t>findings</w:t>
      </w:r>
      <w:r>
        <w:rPr>
          <w:color w:val="1C1C1C"/>
          <w:spacing w:val="-6"/>
          <w:w w:val="105"/>
        </w:rPr>
        <w:t xml:space="preserve"> </w:t>
      </w:r>
      <w:r>
        <w:rPr>
          <w:color w:val="1C1C1C"/>
          <w:w w:val="105"/>
        </w:rPr>
        <w:t>to</w:t>
      </w:r>
      <w:r>
        <w:rPr>
          <w:color w:val="1C1C1C"/>
          <w:spacing w:val="-7"/>
          <w:w w:val="105"/>
        </w:rPr>
        <w:t xml:space="preserve"> </w:t>
      </w:r>
      <w:r>
        <w:rPr>
          <w:color w:val="1C1C1C"/>
          <w:w w:val="105"/>
        </w:rPr>
        <w:t>the</w:t>
      </w:r>
      <w:r>
        <w:rPr>
          <w:color w:val="1C1C1C"/>
          <w:spacing w:val="-7"/>
          <w:w w:val="105"/>
        </w:rPr>
        <w:t xml:space="preserve"> </w:t>
      </w:r>
      <w:r>
        <w:rPr>
          <w:color w:val="1C1C1C"/>
          <w:w w:val="105"/>
        </w:rPr>
        <w:t>Council.</w:t>
      </w:r>
      <w:r>
        <w:rPr>
          <w:color w:val="1C1C1C"/>
          <w:spacing w:val="-6"/>
          <w:w w:val="105"/>
        </w:rPr>
        <w:t xml:space="preserve"> </w:t>
      </w:r>
      <w:r>
        <w:rPr>
          <w:color w:val="1C1C1C"/>
          <w:w w:val="105"/>
        </w:rPr>
        <w:t>The</w:t>
      </w:r>
      <w:r>
        <w:rPr>
          <w:color w:val="1C1C1C"/>
          <w:spacing w:val="-7"/>
          <w:w w:val="105"/>
        </w:rPr>
        <w:t xml:space="preserve"> </w:t>
      </w:r>
      <w:r>
        <w:rPr>
          <w:color w:val="1C1C1C"/>
          <w:w w:val="105"/>
        </w:rPr>
        <w:t>Chair</w:t>
      </w:r>
      <w:r>
        <w:rPr>
          <w:color w:val="1C1C1C"/>
          <w:spacing w:val="-7"/>
          <w:w w:val="105"/>
        </w:rPr>
        <w:t xml:space="preserve"> </w:t>
      </w:r>
      <w:r>
        <w:rPr>
          <w:color w:val="1C1C1C"/>
          <w:w w:val="105"/>
        </w:rPr>
        <w:t>of</w:t>
      </w:r>
      <w:r>
        <w:rPr>
          <w:color w:val="1C1C1C"/>
          <w:spacing w:val="-5"/>
          <w:w w:val="105"/>
        </w:rPr>
        <w:t xml:space="preserve"> </w:t>
      </w:r>
      <w:r>
        <w:rPr>
          <w:color w:val="1C1C1C"/>
          <w:w w:val="105"/>
        </w:rPr>
        <w:t>the</w:t>
      </w:r>
      <w:r>
        <w:rPr>
          <w:color w:val="1C1C1C"/>
          <w:spacing w:val="-7"/>
          <w:w w:val="105"/>
        </w:rPr>
        <w:t xml:space="preserve"> </w:t>
      </w:r>
      <w:r>
        <w:rPr>
          <w:color w:val="1C1C1C"/>
          <w:w w:val="105"/>
        </w:rPr>
        <w:t>Council</w:t>
      </w:r>
      <w:r>
        <w:rPr>
          <w:color w:val="1C1C1C"/>
          <w:spacing w:val="-6"/>
          <w:w w:val="105"/>
        </w:rPr>
        <w:t xml:space="preserve"> </w:t>
      </w:r>
      <w:r>
        <w:rPr>
          <w:color w:val="1C1C1C"/>
          <w:w w:val="105"/>
        </w:rPr>
        <w:t>may</w:t>
      </w:r>
      <w:r>
        <w:rPr>
          <w:color w:val="1C1C1C"/>
          <w:spacing w:val="-6"/>
          <w:w w:val="105"/>
        </w:rPr>
        <w:t xml:space="preserve"> </w:t>
      </w:r>
      <w:r>
        <w:rPr>
          <w:color w:val="1C1C1C"/>
          <w:w w:val="105"/>
        </w:rPr>
        <w:t>suspend a member of the Council pending completion of the investigation.</w:t>
      </w:r>
    </w:p>
    <w:p w14:paraId="10DB2E60" w14:textId="77777777" w:rsidR="00362A6E" w:rsidRDefault="00362A6E">
      <w:pPr>
        <w:pStyle w:val="BodyText"/>
        <w:spacing w:before="32"/>
      </w:pPr>
    </w:p>
    <w:p w14:paraId="438EC768" w14:textId="77777777" w:rsidR="00362A6E" w:rsidRDefault="007504ED">
      <w:pPr>
        <w:pStyle w:val="ListParagraph"/>
        <w:numPr>
          <w:ilvl w:val="1"/>
          <w:numId w:val="5"/>
        </w:numPr>
        <w:tabs>
          <w:tab w:val="left" w:pos="1715"/>
        </w:tabs>
        <w:spacing w:line="280" w:lineRule="auto"/>
        <w:ind w:left="1715" w:right="1316" w:hanging="694"/>
        <w:rPr>
          <w:rFonts w:ascii="Arial"/>
          <w:b/>
          <w:color w:val="1C1C1C"/>
        </w:rPr>
      </w:pPr>
      <w:r>
        <w:rPr>
          <w:color w:val="1C1C1C"/>
        </w:rPr>
        <w:t>Removal</w:t>
      </w:r>
      <w:r>
        <w:rPr>
          <w:color w:val="1C1C1C"/>
          <w:spacing w:val="36"/>
        </w:rPr>
        <w:t xml:space="preserve"> </w:t>
      </w:r>
      <w:r>
        <w:rPr>
          <w:color w:val="1C1C1C"/>
        </w:rPr>
        <w:t>of</w:t>
      </w:r>
      <w:r>
        <w:rPr>
          <w:color w:val="1C1C1C"/>
          <w:spacing w:val="38"/>
        </w:rPr>
        <w:t xml:space="preserve"> </w:t>
      </w:r>
      <w:r>
        <w:rPr>
          <w:color w:val="1C1C1C"/>
        </w:rPr>
        <w:t>a</w:t>
      </w:r>
      <w:r>
        <w:rPr>
          <w:color w:val="1C1C1C"/>
          <w:spacing w:val="32"/>
        </w:rPr>
        <w:t xml:space="preserve"> </w:t>
      </w:r>
      <w:r>
        <w:rPr>
          <w:color w:val="1C1C1C"/>
        </w:rPr>
        <w:t>member</w:t>
      </w:r>
      <w:r>
        <w:rPr>
          <w:color w:val="1C1C1C"/>
          <w:spacing w:val="38"/>
        </w:rPr>
        <w:t xml:space="preserve"> </w:t>
      </w:r>
      <w:r>
        <w:rPr>
          <w:color w:val="1C1C1C"/>
        </w:rPr>
        <w:t>of</w:t>
      </w:r>
      <w:r>
        <w:rPr>
          <w:color w:val="1C1C1C"/>
          <w:spacing w:val="38"/>
        </w:rPr>
        <w:t xml:space="preserve"> </w:t>
      </w:r>
      <w:r>
        <w:rPr>
          <w:color w:val="1C1C1C"/>
        </w:rPr>
        <w:t>the</w:t>
      </w:r>
      <w:r>
        <w:rPr>
          <w:color w:val="1C1C1C"/>
          <w:spacing w:val="34"/>
        </w:rPr>
        <w:t xml:space="preserve"> </w:t>
      </w:r>
      <w:r>
        <w:rPr>
          <w:color w:val="1C1C1C"/>
        </w:rPr>
        <w:t>Council</w:t>
      </w:r>
      <w:r>
        <w:rPr>
          <w:color w:val="1C1C1C"/>
          <w:spacing w:val="32"/>
        </w:rPr>
        <w:t xml:space="preserve"> </w:t>
      </w:r>
      <w:r>
        <w:rPr>
          <w:color w:val="1C1C1C"/>
        </w:rPr>
        <w:t>requires</w:t>
      </w:r>
      <w:r>
        <w:rPr>
          <w:color w:val="1C1C1C"/>
          <w:spacing w:val="32"/>
        </w:rPr>
        <w:t xml:space="preserve"> </w:t>
      </w:r>
      <w:r>
        <w:rPr>
          <w:color w:val="1C1C1C"/>
        </w:rPr>
        <w:t>a</w:t>
      </w:r>
      <w:r>
        <w:rPr>
          <w:color w:val="1C1C1C"/>
          <w:spacing w:val="32"/>
        </w:rPr>
        <w:t xml:space="preserve"> </w:t>
      </w:r>
      <w:r>
        <w:rPr>
          <w:color w:val="1C1C1C"/>
        </w:rPr>
        <w:t>three-fourths</w:t>
      </w:r>
      <w:r>
        <w:rPr>
          <w:color w:val="1C1C1C"/>
          <w:spacing w:val="36"/>
        </w:rPr>
        <w:t xml:space="preserve"> </w:t>
      </w:r>
      <w:r>
        <w:rPr>
          <w:color w:val="1C1C1C"/>
        </w:rPr>
        <w:t xml:space="preserve">affirmative </w:t>
      </w:r>
      <w:r>
        <w:rPr>
          <w:color w:val="1C1C1C"/>
          <w:w w:val="110"/>
        </w:rPr>
        <w:t>vote</w:t>
      </w:r>
      <w:r>
        <w:rPr>
          <w:color w:val="1C1C1C"/>
          <w:spacing w:val="-3"/>
          <w:w w:val="110"/>
        </w:rPr>
        <w:t xml:space="preserve"> </w:t>
      </w:r>
      <w:r>
        <w:rPr>
          <w:color w:val="1C1C1C"/>
          <w:w w:val="110"/>
        </w:rPr>
        <w:t>of</w:t>
      </w:r>
      <w:r>
        <w:rPr>
          <w:color w:val="1C1C1C"/>
          <w:spacing w:val="-3"/>
          <w:w w:val="110"/>
        </w:rPr>
        <w:t xml:space="preserve"> </w:t>
      </w:r>
      <w:r>
        <w:rPr>
          <w:color w:val="1C1C1C"/>
          <w:w w:val="110"/>
        </w:rPr>
        <w:t>the</w:t>
      </w:r>
      <w:r>
        <w:rPr>
          <w:color w:val="1C1C1C"/>
          <w:spacing w:val="-3"/>
          <w:w w:val="110"/>
        </w:rPr>
        <w:t xml:space="preserve"> </w:t>
      </w:r>
      <w:r>
        <w:rPr>
          <w:color w:val="1C1C1C"/>
          <w:w w:val="110"/>
        </w:rPr>
        <w:t>other members</w:t>
      </w:r>
      <w:r>
        <w:rPr>
          <w:color w:val="1C1C1C"/>
          <w:spacing w:val="-2"/>
          <w:w w:val="110"/>
        </w:rPr>
        <w:t xml:space="preserve"> </w:t>
      </w:r>
      <w:r>
        <w:rPr>
          <w:color w:val="1C1C1C"/>
          <w:w w:val="110"/>
        </w:rPr>
        <w:t>of the</w:t>
      </w:r>
      <w:r>
        <w:rPr>
          <w:color w:val="1C1C1C"/>
          <w:spacing w:val="-3"/>
          <w:w w:val="110"/>
        </w:rPr>
        <w:t xml:space="preserve"> </w:t>
      </w:r>
      <w:r>
        <w:rPr>
          <w:color w:val="1C1C1C"/>
          <w:w w:val="110"/>
        </w:rPr>
        <w:t>Council.</w:t>
      </w:r>
    </w:p>
    <w:p w14:paraId="5784B2E7" w14:textId="77777777" w:rsidR="00362A6E" w:rsidRDefault="00362A6E">
      <w:pPr>
        <w:pStyle w:val="BodyText"/>
        <w:spacing w:before="37"/>
      </w:pPr>
    </w:p>
    <w:p w14:paraId="18D024C2" w14:textId="7BED4CB0" w:rsidR="00362A6E" w:rsidRDefault="007504ED">
      <w:pPr>
        <w:pStyle w:val="ListParagraph"/>
        <w:numPr>
          <w:ilvl w:val="1"/>
          <w:numId w:val="5"/>
        </w:numPr>
        <w:tabs>
          <w:tab w:val="left" w:pos="1715"/>
        </w:tabs>
        <w:spacing w:line="280" w:lineRule="auto"/>
        <w:ind w:left="1715" w:right="1048" w:hanging="694"/>
        <w:rPr>
          <w:rFonts w:ascii="Arial"/>
          <w:b/>
          <w:color w:val="1C1C1C"/>
        </w:rPr>
      </w:pPr>
      <w:r>
        <w:rPr>
          <w:color w:val="1C1C1C"/>
          <w:w w:val="105"/>
        </w:rPr>
        <w:t>A</w:t>
      </w:r>
      <w:r>
        <w:rPr>
          <w:color w:val="1C1C1C"/>
          <w:spacing w:val="-14"/>
          <w:w w:val="105"/>
        </w:rPr>
        <w:t xml:space="preserve"> </w:t>
      </w:r>
      <w:r>
        <w:rPr>
          <w:color w:val="1C1C1C"/>
          <w:w w:val="105"/>
        </w:rPr>
        <w:t>member</w:t>
      </w:r>
      <w:r>
        <w:rPr>
          <w:color w:val="1C1C1C"/>
          <w:spacing w:val="-13"/>
          <w:w w:val="105"/>
        </w:rPr>
        <w:t xml:space="preserve"> </w:t>
      </w:r>
      <w:r>
        <w:rPr>
          <w:color w:val="1C1C1C"/>
          <w:w w:val="105"/>
        </w:rPr>
        <w:t>of</w:t>
      </w:r>
      <w:r>
        <w:rPr>
          <w:color w:val="1C1C1C"/>
          <w:spacing w:val="-15"/>
          <w:w w:val="105"/>
        </w:rPr>
        <w:t xml:space="preserve"> </w:t>
      </w:r>
      <w:r>
        <w:rPr>
          <w:color w:val="1C1C1C"/>
          <w:w w:val="105"/>
        </w:rPr>
        <w:t>the</w:t>
      </w:r>
      <w:r>
        <w:rPr>
          <w:color w:val="1C1C1C"/>
          <w:spacing w:val="-15"/>
          <w:w w:val="105"/>
        </w:rPr>
        <w:t xml:space="preserve"> </w:t>
      </w:r>
      <w:r>
        <w:rPr>
          <w:color w:val="1C1C1C"/>
          <w:w w:val="105"/>
        </w:rPr>
        <w:t>Council</w:t>
      </w:r>
      <w:r>
        <w:rPr>
          <w:color w:val="1C1C1C"/>
          <w:spacing w:val="-14"/>
          <w:w w:val="105"/>
        </w:rPr>
        <w:t xml:space="preserve"> </w:t>
      </w:r>
      <w:r>
        <w:rPr>
          <w:color w:val="1C1C1C"/>
          <w:w w:val="105"/>
        </w:rPr>
        <w:t>appointed</w:t>
      </w:r>
      <w:r>
        <w:rPr>
          <w:color w:val="1C1C1C"/>
          <w:spacing w:val="-15"/>
          <w:w w:val="105"/>
        </w:rPr>
        <w:t xml:space="preserve"> </w:t>
      </w:r>
      <w:r>
        <w:rPr>
          <w:color w:val="1C1C1C"/>
          <w:w w:val="105"/>
        </w:rPr>
        <w:t>by</w:t>
      </w:r>
      <w:r>
        <w:rPr>
          <w:color w:val="1C1C1C"/>
          <w:spacing w:val="-14"/>
          <w:w w:val="105"/>
        </w:rPr>
        <w:t xml:space="preserve"> </w:t>
      </w:r>
      <w:r>
        <w:rPr>
          <w:color w:val="1C1C1C"/>
          <w:w w:val="105"/>
        </w:rPr>
        <w:t>SOI</w:t>
      </w:r>
      <w:r>
        <w:rPr>
          <w:color w:val="1C1C1C"/>
          <w:spacing w:val="-14"/>
          <w:w w:val="105"/>
        </w:rPr>
        <w:t xml:space="preserve"> </w:t>
      </w:r>
      <w:r>
        <w:rPr>
          <w:color w:val="1C1C1C"/>
          <w:w w:val="105"/>
        </w:rPr>
        <w:t>or</w:t>
      </w:r>
      <w:r>
        <w:rPr>
          <w:color w:val="1C1C1C"/>
          <w:spacing w:val="-13"/>
          <w:w w:val="105"/>
        </w:rPr>
        <w:t xml:space="preserve"> </w:t>
      </w:r>
      <w:r>
        <w:rPr>
          <w:color w:val="1C1C1C"/>
          <w:w w:val="105"/>
        </w:rPr>
        <w:t>elected</w:t>
      </w:r>
      <w:r>
        <w:rPr>
          <w:color w:val="1C1C1C"/>
          <w:spacing w:val="-15"/>
          <w:w w:val="105"/>
        </w:rPr>
        <w:t xml:space="preserve"> </w:t>
      </w:r>
      <w:r>
        <w:rPr>
          <w:color w:val="1C1C1C"/>
          <w:w w:val="105"/>
        </w:rPr>
        <w:t>as</w:t>
      </w:r>
      <w:r>
        <w:rPr>
          <w:color w:val="1C1C1C"/>
          <w:spacing w:val="-16"/>
          <w:w w:val="105"/>
        </w:rPr>
        <w:t xml:space="preserve"> </w:t>
      </w:r>
      <w:r>
        <w:rPr>
          <w:color w:val="1C1C1C"/>
          <w:w w:val="105"/>
        </w:rPr>
        <w:t>a</w:t>
      </w:r>
      <w:r>
        <w:rPr>
          <w:color w:val="1C1C1C"/>
          <w:spacing w:val="-14"/>
          <w:w w:val="105"/>
        </w:rPr>
        <w:t xml:space="preserve"> </w:t>
      </w:r>
      <w:r>
        <w:rPr>
          <w:color w:val="1C1C1C"/>
          <w:w w:val="105"/>
        </w:rPr>
        <w:t>Special</w:t>
      </w:r>
      <w:r>
        <w:rPr>
          <w:color w:val="1C1C1C"/>
          <w:spacing w:val="-16"/>
          <w:w w:val="105"/>
        </w:rPr>
        <w:t xml:space="preserve"> </w:t>
      </w:r>
      <w:r>
        <w:rPr>
          <w:color w:val="1C1C1C"/>
          <w:w w:val="105"/>
        </w:rPr>
        <w:t xml:space="preserve">Olympics At-large member shall be automatically removed from the Council if that </w:t>
      </w:r>
      <w:r>
        <w:rPr>
          <w:color w:val="1C1C1C"/>
        </w:rPr>
        <w:t xml:space="preserve">member ceases to be an employee of SOI or of a Special Olympics Program. </w:t>
      </w:r>
    </w:p>
    <w:p w14:paraId="041EDBFB" w14:textId="77777777" w:rsidR="00362A6E" w:rsidRDefault="00362A6E">
      <w:pPr>
        <w:spacing w:line="280" w:lineRule="auto"/>
        <w:rPr>
          <w:rFonts w:ascii="Arial"/>
        </w:rPr>
        <w:sectPr w:rsidR="00362A6E">
          <w:pgSz w:w="12240" w:h="15840"/>
          <w:pgMar w:top="1280" w:right="920" w:bottom="1080" w:left="920" w:header="0" w:footer="885" w:gutter="0"/>
          <w:cols w:space="720"/>
        </w:sectPr>
      </w:pPr>
    </w:p>
    <w:p w14:paraId="2EE9D3D2" w14:textId="77777777" w:rsidR="00362A6E" w:rsidRDefault="007504ED">
      <w:pPr>
        <w:pStyle w:val="Heading1"/>
        <w:numPr>
          <w:ilvl w:val="0"/>
          <w:numId w:val="5"/>
        </w:numPr>
        <w:tabs>
          <w:tab w:val="left" w:pos="877"/>
        </w:tabs>
        <w:spacing w:before="85"/>
        <w:ind w:left="877" w:hanging="720"/>
      </w:pPr>
      <w:bookmarkStart w:id="48" w:name="_Toc222484246"/>
      <w:r>
        <w:rPr>
          <w:color w:val="2E5395"/>
          <w:spacing w:val="-2"/>
        </w:rPr>
        <w:lastRenderedPageBreak/>
        <w:t>Torch</w:t>
      </w:r>
      <w:r>
        <w:rPr>
          <w:color w:val="2E5395"/>
          <w:spacing w:val="-12"/>
        </w:rPr>
        <w:t xml:space="preserve"> </w:t>
      </w:r>
      <w:r>
        <w:rPr>
          <w:color w:val="2E5395"/>
          <w:spacing w:val="-2"/>
        </w:rPr>
        <w:t>Run</w:t>
      </w:r>
      <w:r>
        <w:rPr>
          <w:color w:val="2E5395"/>
          <w:spacing w:val="-10"/>
        </w:rPr>
        <w:t xml:space="preserve"> </w:t>
      </w:r>
      <w:r>
        <w:rPr>
          <w:color w:val="2E5395"/>
          <w:spacing w:val="-2"/>
        </w:rPr>
        <w:t>Regions</w:t>
      </w:r>
      <w:bookmarkEnd w:id="48"/>
    </w:p>
    <w:p w14:paraId="5B6FFC80" w14:textId="77777777" w:rsidR="00362A6E" w:rsidRDefault="00362A6E">
      <w:pPr>
        <w:pStyle w:val="BodyText"/>
        <w:spacing w:before="5"/>
        <w:rPr>
          <w:rFonts w:ascii="Arial"/>
          <w:b/>
        </w:rPr>
      </w:pPr>
    </w:p>
    <w:p w14:paraId="723692D6" w14:textId="77777777" w:rsidR="00362A6E" w:rsidRDefault="007504ED">
      <w:pPr>
        <w:pStyle w:val="BodyText"/>
        <w:spacing w:line="242" w:lineRule="auto"/>
        <w:ind w:left="1081" w:right="338" w:firstLine="2"/>
      </w:pPr>
      <w:r>
        <w:rPr>
          <w:color w:val="1C1C1C"/>
        </w:rPr>
        <w:t>The</w:t>
      </w:r>
      <w:r>
        <w:rPr>
          <w:color w:val="1C1C1C"/>
          <w:spacing w:val="40"/>
        </w:rPr>
        <w:t xml:space="preserve"> </w:t>
      </w:r>
      <w:r>
        <w:rPr>
          <w:color w:val="1C1C1C"/>
        </w:rPr>
        <w:t>Torch</w:t>
      </w:r>
      <w:r>
        <w:rPr>
          <w:color w:val="1C1C1C"/>
          <w:spacing w:val="40"/>
        </w:rPr>
        <w:t xml:space="preserve"> </w:t>
      </w:r>
      <w:r>
        <w:rPr>
          <w:color w:val="1C1C1C"/>
        </w:rPr>
        <w:t>Run</w:t>
      </w:r>
      <w:r>
        <w:rPr>
          <w:color w:val="1C1C1C"/>
          <w:spacing w:val="40"/>
        </w:rPr>
        <w:t xml:space="preserve"> </w:t>
      </w:r>
      <w:r>
        <w:rPr>
          <w:color w:val="1C1C1C"/>
        </w:rPr>
        <w:t>Programs</w:t>
      </w:r>
      <w:r>
        <w:rPr>
          <w:color w:val="1C1C1C"/>
          <w:spacing w:val="40"/>
        </w:rPr>
        <w:t xml:space="preserve"> </w:t>
      </w:r>
      <w:r>
        <w:rPr>
          <w:color w:val="1C1C1C"/>
        </w:rPr>
        <w:t>around</w:t>
      </w:r>
      <w:r>
        <w:rPr>
          <w:color w:val="1C1C1C"/>
          <w:spacing w:val="40"/>
        </w:rPr>
        <w:t xml:space="preserve"> </w:t>
      </w:r>
      <w:r>
        <w:rPr>
          <w:color w:val="1C1C1C"/>
        </w:rPr>
        <w:t>the</w:t>
      </w:r>
      <w:r>
        <w:rPr>
          <w:color w:val="1C1C1C"/>
          <w:spacing w:val="40"/>
        </w:rPr>
        <w:t xml:space="preserve"> </w:t>
      </w:r>
      <w:r>
        <w:rPr>
          <w:color w:val="1C1C1C"/>
        </w:rPr>
        <w:t>world</w:t>
      </w:r>
      <w:r>
        <w:rPr>
          <w:color w:val="1C1C1C"/>
          <w:spacing w:val="40"/>
        </w:rPr>
        <w:t xml:space="preserve"> </w:t>
      </w:r>
      <w:r>
        <w:rPr>
          <w:color w:val="1C1C1C"/>
        </w:rPr>
        <w:t>shall</w:t>
      </w:r>
      <w:r>
        <w:rPr>
          <w:color w:val="1C1C1C"/>
          <w:spacing w:val="40"/>
        </w:rPr>
        <w:t xml:space="preserve"> </w:t>
      </w:r>
      <w:r>
        <w:rPr>
          <w:color w:val="1C1C1C"/>
        </w:rPr>
        <w:t>be</w:t>
      </w:r>
      <w:r>
        <w:rPr>
          <w:color w:val="1C1C1C"/>
          <w:spacing w:val="40"/>
        </w:rPr>
        <w:t xml:space="preserve"> </w:t>
      </w:r>
      <w:r>
        <w:rPr>
          <w:color w:val="1C1C1C"/>
        </w:rPr>
        <w:t>divided</w:t>
      </w:r>
      <w:r>
        <w:rPr>
          <w:color w:val="1C1C1C"/>
          <w:spacing w:val="40"/>
        </w:rPr>
        <w:t xml:space="preserve"> </w:t>
      </w:r>
      <w:r>
        <w:rPr>
          <w:color w:val="1C1C1C"/>
        </w:rPr>
        <w:t>into</w:t>
      </w:r>
      <w:r>
        <w:rPr>
          <w:color w:val="1C1C1C"/>
          <w:spacing w:val="40"/>
        </w:rPr>
        <w:t xml:space="preserve"> </w:t>
      </w:r>
      <w:proofErr w:type="gramStart"/>
      <w:r>
        <w:rPr>
          <w:color w:val="1C1C1C"/>
        </w:rPr>
        <w:t>Regions</w:t>
      </w:r>
      <w:proofErr w:type="gramEnd"/>
      <w:r>
        <w:rPr>
          <w:color w:val="1C1C1C"/>
        </w:rPr>
        <w:t>,</w:t>
      </w:r>
      <w:r>
        <w:rPr>
          <w:color w:val="1C1C1C"/>
          <w:spacing w:val="40"/>
        </w:rPr>
        <w:t xml:space="preserve"> </w:t>
      </w:r>
      <w:r>
        <w:rPr>
          <w:color w:val="1C1C1C"/>
        </w:rPr>
        <w:t>which</w:t>
      </w:r>
      <w:r>
        <w:rPr>
          <w:color w:val="1C1C1C"/>
          <w:spacing w:val="40"/>
        </w:rPr>
        <w:t xml:space="preserve"> </w:t>
      </w:r>
      <w:r>
        <w:rPr>
          <w:color w:val="1C1C1C"/>
        </w:rPr>
        <w:t xml:space="preserve">shall </w:t>
      </w:r>
      <w:r>
        <w:rPr>
          <w:color w:val="1C1C1C"/>
          <w:w w:val="110"/>
        </w:rPr>
        <w:t>be determined</w:t>
      </w:r>
      <w:r>
        <w:rPr>
          <w:color w:val="1C1C1C"/>
          <w:spacing w:val="-1"/>
          <w:w w:val="110"/>
        </w:rPr>
        <w:t xml:space="preserve"> </w:t>
      </w:r>
      <w:r>
        <w:rPr>
          <w:color w:val="1C1C1C"/>
          <w:w w:val="110"/>
        </w:rPr>
        <w:t>by the Council</w:t>
      </w:r>
      <w:r>
        <w:rPr>
          <w:color w:val="1C1C1C"/>
          <w:spacing w:val="-1"/>
          <w:w w:val="110"/>
        </w:rPr>
        <w:t xml:space="preserve"> </w:t>
      </w:r>
      <w:r>
        <w:rPr>
          <w:color w:val="1C1C1C"/>
          <w:w w:val="110"/>
        </w:rPr>
        <w:t>and subject to periodic review and</w:t>
      </w:r>
      <w:r>
        <w:rPr>
          <w:color w:val="1C1C1C"/>
          <w:spacing w:val="-1"/>
          <w:w w:val="110"/>
        </w:rPr>
        <w:t xml:space="preserve"> </w:t>
      </w:r>
      <w:r>
        <w:rPr>
          <w:color w:val="1C1C1C"/>
          <w:w w:val="110"/>
        </w:rPr>
        <w:t>adjustment</w:t>
      </w:r>
      <w:r>
        <w:rPr>
          <w:color w:val="1C1C1C"/>
          <w:spacing w:val="-2"/>
          <w:w w:val="110"/>
        </w:rPr>
        <w:t xml:space="preserve"> </w:t>
      </w:r>
      <w:r>
        <w:rPr>
          <w:color w:val="1C1C1C"/>
          <w:w w:val="110"/>
        </w:rPr>
        <w:t>as the Council may deem appropriate.</w:t>
      </w:r>
    </w:p>
    <w:p w14:paraId="32AC21DD" w14:textId="77777777" w:rsidR="00362A6E" w:rsidRDefault="00362A6E">
      <w:pPr>
        <w:pStyle w:val="BodyText"/>
        <w:spacing w:before="6"/>
      </w:pPr>
    </w:p>
    <w:p w14:paraId="109BFA86" w14:textId="77777777" w:rsidR="00362A6E" w:rsidRDefault="007504ED">
      <w:pPr>
        <w:pStyle w:val="BodyText"/>
        <w:spacing w:before="1" w:line="242" w:lineRule="auto"/>
        <w:ind w:left="1081" w:right="248" w:firstLine="2"/>
      </w:pPr>
      <w:r>
        <w:rPr>
          <w:color w:val="1C1C1C"/>
        </w:rPr>
        <w:t>The</w:t>
      </w:r>
      <w:r>
        <w:rPr>
          <w:color w:val="1C1C1C"/>
          <w:spacing w:val="36"/>
        </w:rPr>
        <w:t xml:space="preserve"> </w:t>
      </w:r>
      <w:r>
        <w:rPr>
          <w:color w:val="1C1C1C"/>
        </w:rPr>
        <w:t>Torch</w:t>
      </w:r>
      <w:r>
        <w:rPr>
          <w:color w:val="1C1C1C"/>
          <w:spacing w:val="39"/>
        </w:rPr>
        <w:t xml:space="preserve"> </w:t>
      </w:r>
      <w:r>
        <w:rPr>
          <w:color w:val="1C1C1C"/>
        </w:rPr>
        <w:t>Run</w:t>
      </w:r>
      <w:r>
        <w:rPr>
          <w:color w:val="1C1C1C"/>
          <w:spacing w:val="40"/>
        </w:rPr>
        <w:t xml:space="preserve"> </w:t>
      </w:r>
      <w:r>
        <w:rPr>
          <w:color w:val="1C1C1C"/>
        </w:rPr>
        <w:t>Regions</w:t>
      </w:r>
      <w:r>
        <w:rPr>
          <w:color w:val="1C1C1C"/>
          <w:spacing w:val="39"/>
        </w:rPr>
        <w:t xml:space="preserve"> </w:t>
      </w:r>
      <w:r>
        <w:rPr>
          <w:color w:val="1C1C1C"/>
        </w:rPr>
        <w:t>consist</w:t>
      </w:r>
      <w:r>
        <w:rPr>
          <w:color w:val="1C1C1C"/>
          <w:spacing w:val="36"/>
        </w:rPr>
        <w:t xml:space="preserve"> </w:t>
      </w:r>
      <w:r>
        <w:rPr>
          <w:color w:val="1C1C1C"/>
        </w:rPr>
        <w:t>of</w:t>
      </w:r>
      <w:r>
        <w:rPr>
          <w:color w:val="1C1C1C"/>
          <w:spacing w:val="40"/>
        </w:rPr>
        <w:t xml:space="preserve"> </w:t>
      </w:r>
      <w:r>
        <w:rPr>
          <w:color w:val="1C1C1C"/>
        </w:rPr>
        <w:t>the</w:t>
      </w:r>
      <w:r>
        <w:rPr>
          <w:color w:val="1C1C1C"/>
          <w:spacing w:val="40"/>
        </w:rPr>
        <w:t xml:space="preserve"> </w:t>
      </w:r>
      <w:r>
        <w:rPr>
          <w:color w:val="1C1C1C"/>
        </w:rPr>
        <w:t>Torch</w:t>
      </w:r>
      <w:r>
        <w:rPr>
          <w:color w:val="1C1C1C"/>
          <w:spacing w:val="39"/>
        </w:rPr>
        <w:t xml:space="preserve"> </w:t>
      </w:r>
      <w:r>
        <w:rPr>
          <w:color w:val="1C1C1C"/>
        </w:rPr>
        <w:t>Run</w:t>
      </w:r>
      <w:r>
        <w:rPr>
          <w:color w:val="1C1C1C"/>
          <w:spacing w:val="39"/>
        </w:rPr>
        <w:t xml:space="preserve"> </w:t>
      </w:r>
      <w:r>
        <w:rPr>
          <w:color w:val="1C1C1C"/>
        </w:rPr>
        <w:t>Programs</w:t>
      </w:r>
      <w:r>
        <w:rPr>
          <w:color w:val="1C1C1C"/>
          <w:spacing w:val="36"/>
        </w:rPr>
        <w:t xml:space="preserve"> </w:t>
      </w:r>
      <w:r>
        <w:rPr>
          <w:color w:val="1C1C1C"/>
        </w:rPr>
        <w:t>in</w:t>
      </w:r>
      <w:r>
        <w:rPr>
          <w:color w:val="1C1C1C"/>
          <w:spacing w:val="39"/>
        </w:rPr>
        <w:t xml:space="preserve"> </w:t>
      </w:r>
      <w:r>
        <w:rPr>
          <w:color w:val="1C1C1C"/>
        </w:rPr>
        <w:t>the</w:t>
      </w:r>
      <w:r>
        <w:rPr>
          <w:color w:val="1C1C1C"/>
          <w:spacing w:val="36"/>
        </w:rPr>
        <w:t xml:space="preserve"> </w:t>
      </w:r>
      <w:r>
        <w:rPr>
          <w:color w:val="1C1C1C"/>
        </w:rPr>
        <w:t>geographic</w:t>
      </w:r>
      <w:r>
        <w:rPr>
          <w:color w:val="1C1C1C"/>
          <w:spacing w:val="40"/>
        </w:rPr>
        <w:t xml:space="preserve"> </w:t>
      </w:r>
      <w:r>
        <w:rPr>
          <w:color w:val="1C1C1C"/>
        </w:rPr>
        <w:t xml:space="preserve">areas </w:t>
      </w:r>
      <w:r>
        <w:rPr>
          <w:color w:val="1C1C1C"/>
          <w:w w:val="110"/>
        </w:rPr>
        <w:t>listed below:</w:t>
      </w:r>
    </w:p>
    <w:p w14:paraId="4AE694FC" w14:textId="77777777" w:rsidR="00362A6E" w:rsidRDefault="00362A6E">
      <w:pPr>
        <w:pStyle w:val="BodyText"/>
        <w:spacing w:before="211"/>
      </w:pPr>
    </w:p>
    <w:p w14:paraId="0AEE6B21" w14:textId="77777777" w:rsidR="00362A6E" w:rsidRDefault="007504ED">
      <w:pPr>
        <w:pStyle w:val="ListParagraph"/>
        <w:numPr>
          <w:ilvl w:val="1"/>
          <w:numId w:val="5"/>
        </w:numPr>
        <w:tabs>
          <w:tab w:val="left" w:pos="1598"/>
        </w:tabs>
        <w:spacing w:line="242" w:lineRule="auto"/>
        <w:ind w:right="1500"/>
        <w:rPr>
          <w:rFonts w:ascii="Arial"/>
          <w:b/>
          <w:color w:val="1C1C1C"/>
        </w:rPr>
      </w:pPr>
      <w:r>
        <w:rPr>
          <w:color w:val="1C1C1C"/>
          <w:w w:val="105"/>
        </w:rPr>
        <w:t>Region I: Connecticut, Massachusetts, Maine, New Hampshire, Rhode Island, and Vermont.</w:t>
      </w:r>
    </w:p>
    <w:p w14:paraId="779093D2" w14:textId="77777777" w:rsidR="00362A6E" w:rsidRDefault="00362A6E">
      <w:pPr>
        <w:pStyle w:val="BodyText"/>
        <w:spacing w:before="3"/>
      </w:pPr>
    </w:p>
    <w:p w14:paraId="0083E065" w14:textId="77777777" w:rsidR="00362A6E" w:rsidRDefault="007504ED">
      <w:pPr>
        <w:pStyle w:val="ListParagraph"/>
        <w:numPr>
          <w:ilvl w:val="1"/>
          <w:numId w:val="5"/>
        </w:numPr>
        <w:tabs>
          <w:tab w:val="left" w:pos="1598"/>
        </w:tabs>
        <w:spacing w:line="242" w:lineRule="auto"/>
        <w:ind w:right="1057"/>
        <w:rPr>
          <w:rFonts w:ascii="Arial"/>
          <w:b/>
          <w:color w:val="1C1C1C"/>
        </w:rPr>
      </w:pPr>
      <w:r>
        <w:rPr>
          <w:color w:val="1C1C1C"/>
        </w:rPr>
        <w:t>Region</w:t>
      </w:r>
      <w:r>
        <w:rPr>
          <w:color w:val="1C1C1C"/>
          <w:spacing w:val="40"/>
        </w:rPr>
        <w:t xml:space="preserve"> </w:t>
      </w:r>
      <w:r>
        <w:rPr>
          <w:color w:val="1C1C1C"/>
        </w:rPr>
        <w:t>II:</w:t>
      </w:r>
      <w:r>
        <w:rPr>
          <w:color w:val="1C1C1C"/>
          <w:spacing w:val="40"/>
        </w:rPr>
        <w:t xml:space="preserve"> </w:t>
      </w:r>
      <w:r>
        <w:rPr>
          <w:color w:val="1C1C1C"/>
        </w:rPr>
        <w:t>the</w:t>
      </w:r>
      <w:r>
        <w:rPr>
          <w:color w:val="1C1C1C"/>
          <w:spacing w:val="40"/>
        </w:rPr>
        <w:t xml:space="preserve"> </w:t>
      </w:r>
      <w:r>
        <w:rPr>
          <w:color w:val="1C1C1C"/>
        </w:rPr>
        <w:t>District</w:t>
      </w:r>
      <w:r>
        <w:rPr>
          <w:color w:val="1C1C1C"/>
          <w:spacing w:val="40"/>
        </w:rPr>
        <w:t xml:space="preserve"> </w:t>
      </w:r>
      <w:r>
        <w:rPr>
          <w:color w:val="1C1C1C"/>
        </w:rPr>
        <w:t>of</w:t>
      </w:r>
      <w:r>
        <w:rPr>
          <w:color w:val="1C1C1C"/>
          <w:spacing w:val="40"/>
        </w:rPr>
        <w:t xml:space="preserve"> </w:t>
      </w:r>
      <w:r>
        <w:rPr>
          <w:color w:val="1C1C1C"/>
        </w:rPr>
        <w:t>Columbia,</w:t>
      </w:r>
      <w:r>
        <w:rPr>
          <w:color w:val="1C1C1C"/>
          <w:spacing w:val="40"/>
        </w:rPr>
        <w:t xml:space="preserve"> </w:t>
      </w:r>
      <w:r>
        <w:rPr>
          <w:color w:val="1C1C1C"/>
        </w:rPr>
        <w:t>Delaware,</w:t>
      </w:r>
      <w:r>
        <w:rPr>
          <w:color w:val="1C1C1C"/>
          <w:spacing w:val="40"/>
        </w:rPr>
        <w:t xml:space="preserve"> </w:t>
      </w:r>
      <w:r>
        <w:rPr>
          <w:color w:val="1C1C1C"/>
        </w:rPr>
        <w:t>Maryland,</w:t>
      </w:r>
      <w:r>
        <w:rPr>
          <w:color w:val="1C1C1C"/>
          <w:spacing w:val="40"/>
        </w:rPr>
        <w:t xml:space="preserve"> </w:t>
      </w:r>
      <w:r>
        <w:rPr>
          <w:color w:val="1C1C1C"/>
        </w:rPr>
        <w:t>New</w:t>
      </w:r>
      <w:r>
        <w:rPr>
          <w:color w:val="1C1C1C"/>
          <w:spacing w:val="40"/>
        </w:rPr>
        <w:t xml:space="preserve"> </w:t>
      </w:r>
      <w:r>
        <w:rPr>
          <w:color w:val="1C1C1C"/>
        </w:rPr>
        <w:t>Jersey,</w:t>
      </w:r>
      <w:r>
        <w:rPr>
          <w:color w:val="1C1C1C"/>
          <w:spacing w:val="40"/>
        </w:rPr>
        <w:t xml:space="preserve"> </w:t>
      </w:r>
      <w:r>
        <w:rPr>
          <w:color w:val="1C1C1C"/>
        </w:rPr>
        <w:t xml:space="preserve">New </w:t>
      </w:r>
      <w:r>
        <w:rPr>
          <w:color w:val="1C1C1C"/>
          <w:w w:val="110"/>
        </w:rPr>
        <w:t>York,</w:t>
      </w:r>
      <w:r>
        <w:rPr>
          <w:color w:val="1C1C1C"/>
          <w:spacing w:val="-4"/>
          <w:w w:val="110"/>
        </w:rPr>
        <w:t xml:space="preserve"> </w:t>
      </w:r>
      <w:r>
        <w:rPr>
          <w:color w:val="1C1C1C"/>
          <w:w w:val="110"/>
        </w:rPr>
        <w:t>Pennsylvania,</w:t>
      </w:r>
      <w:r>
        <w:rPr>
          <w:color w:val="1C1C1C"/>
          <w:spacing w:val="-1"/>
          <w:w w:val="110"/>
        </w:rPr>
        <w:t xml:space="preserve"> </w:t>
      </w:r>
      <w:r>
        <w:rPr>
          <w:color w:val="1C1C1C"/>
          <w:w w:val="110"/>
        </w:rPr>
        <w:t>Virginia,</w:t>
      </w:r>
      <w:r>
        <w:rPr>
          <w:color w:val="1C1C1C"/>
          <w:spacing w:val="-4"/>
          <w:w w:val="110"/>
        </w:rPr>
        <w:t xml:space="preserve"> </w:t>
      </w:r>
      <w:r>
        <w:rPr>
          <w:color w:val="1C1C1C"/>
          <w:w w:val="110"/>
        </w:rPr>
        <w:t>and</w:t>
      </w:r>
      <w:r>
        <w:rPr>
          <w:color w:val="1C1C1C"/>
          <w:spacing w:val="-3"/>
          <w:w w:val="110"/>
        </w:rPr>
        <w:t xml:space="preserve"> </w:t>
      </w:r>
      <w:r>
        <w:rPr>
          <w:color w:val="1C1C1C"/>
          <w:w w:val="110"/>
        </w:rPr>
        <w:t>West</w:t>
      </w:r>
      <w:r>
        <w:rPr>
          <w:color w:val="1C1C1C"/>
          <w:spacing w:val="-3"/>
          <w:w w:val="110"/>
        </w:rPr>
        <w:t xml:space="preserve"> </w:t>
      </w:r>
      <w:r>
        <w:rPr>
          <w:color w:val="1C1C1C"/>
          <w:w w:val="110"/>
        </w:rPr>
        <w:t>Virginia.</w:t>
      </w:r>
    </w:p>
    <w:p w14:paraId="5E4434F7" w14:textId="77777777" w:rsidR="00362A6E" w:rsidRDefault="00362A6E">
      <w:pPr>
        <w:pStyle w:val="BodyText"/>
        <w:spacing w:before="3"/>
      </w:pPr>
    </w:p>
    <w:p w14:paraId="79B0E35C" w14:textId="77777777" w:rsidR="00362A6E" w:rsidRDefault="007504ED">
      <w:pPr>
        <w:pStyle w:val="ListParagraph"/>
        <w:numPr>
          <w:ilvl w:val="1"/>
          <w:numId w:val="5"/>
        </w:numPr>
        <w:tabs>
          <w:tab w:val="left" w:pos="1598"/>
        </w:tabs>
        <w:spacing w:line="242" w:lineRule="auto"/>
        <w:ind w:right="1303"/>
        <w:rPr>
          <w:rFonts w:ascii="Arial"/>
          <w:b/>
          <w:color w:val="1C1C1C"/>
        </w:rPr>
      </w:pPr>
      <w:r>
        <w:rPr>
          <w:color w:val="1C1C1C"/>
          <w:w w:val="105"/>
        </w:rPr>
        <w:t>Region Ill: Alabama, Florida, Georgia, Mississippi, North Carolina, South Carolina, and Tennessee.</w:t>
      </w:r>
    </w:p>
    <w:p w14:paraId="120F40DA" w14:textId="77777777" w:rsidR="00362A6E" w:rsidRDefault="00362A6E">
      <w:pPr>
        <w:pStyle w:val="BodyText"/>
        <w:spacing w:before="2"/>
      </w:pPr>
    </w:p>
    <w:p w14:paraId="6E37AB8E" w14:textId="77777777" w:rsidR="00362A6E" w:rsidRDefault="007504ED">
      <w:pPr>
        <w:pStyle w:val="ListParagraph"/>
        <w:numPr>
          <w:ilvl w:val="1"/>
          <w:numId w:val="5"/>
        </w:numPr>
        <w:tabs>
          <w:tab w:val="left" w:pos="1597"/>
        </w:tabs>
        <w:ind w:left="1597" w:hanging="359"/>
        <w:rPr>
          <w:rFonts w:ascii="Arial"/>
          <w:b/>
          <w:color w:val="1C1C1C"/>
        </w:rPr>
      </w:pPr>
      <w:r>
        <w:rPr>
          <w:color w:val="1C1C1C"/>
          <w:w w:val="105"/>
        </w:rPr>
        <w:t>Region</w:t>
      </w:r>
      <w:r>
        <w:rPr>
          <w:color w:val="1C1C1C"/>
          <w:spacing w:val="4"/>
          <w:w w:val="105"/>
        </w:rPr>
        <w:t xml:space="preserve"> </w:t>
      </w:r>
      <w:r>
        <w:rPr>
          <w:color w:val="1C1C1C"/>
          <w:w w:val="105"/>
        </w:rPr>
        <w:t>IV:</w:t>
      </w:r>
      <w:r>
        <w:rPr>
          <w:color w:val="1C1C1C"/>
          <w:spacing w:val="4"/>
          <w:w w:val="105"/>
        </w:rPr>
        <w:t xml:space="preserve"> </w:t>
      </w:r>
      <w:r>
        <w:rPr>
          <w:color w:val="1C1C1C"/>
          <w:w w:val="105"/>
        </w:rPr>
        <w:t>Illinois,</w:t>
      </w:r>
      <w:r>
        <w:rPr>
          <w:color w:val="1C1C1C"/>
          <w:spacing w:val="4"/>
          <w:w w:val="105"/>
        </w:rPr>
        <w:t xml:space="preserve"> </w:t>
      </w:r>
      <w:r>
        <w:rPr>
          <w:color w:val="1C1C1C"/>
          <w:w w:val="105"/>
        </w:rPr>
        <w:t>Indiana,</w:t>
      </w:r>
      <w:r>
        <w:rPr>
          <w:color w:val="1C1C1C"/>
          <w:spacing w:val="4"/>
          <w:w w:val="105"/>
        </w:rPr>
        <w:t xml:space="preserve"> </w:t>
      </w:r>
      <w:r>
        <w:rPr>
          <w:color w:val="1C1C1C"/>
          <w:w w:val="105"/>
        </w:rPr>
        <w:t>Kentucky,</w:t>
      </w:r>
      <w:r>
        <w:rPr>
          <w:color w:val="1C1C1C"/>
          <w:spacing w:val="4"/>
          <w:w w:val="105"/>
        </w:rPr>
        <w:t xml:space="preserve"> </w:t>
      </w:r>
      <w:r>
        <w:rPr>
          <w:color w:val="1C1C1C"/>
          <w:w w:val="105"/>
        </w:rPr>
        <w:t>Michigan,</w:t>
      </w:r>
      <w:r>
        <w:rPr>
          <w:color w:val="1C1C1C"/>
          <w:spacing w:val="4"/>
          <w:w w:val="105"/>
        </w:rPr>
        <w:t xml:space="preserve"> </w:t>
      </w:r>
      <w:r>
        <w:rPr>
          <w:color w:val="1C1C1C"/>
          <w:w w:val="105"/>
        </w:rPr>
        <w:t>and</w:t>
      </w:r>
      <w:r>
        <w:rPr>
          <w:color w:val="1C1C1C"/>
          <w:spacing w:val="3"/>
          <w:w w:val="105"/>
        </w:rPr>
        <w:t xml:space="preserve"> </w:t>
      </w:r>
      <w:r>
        <w:rPr>
          <w:color w:val="1C1C1C"/>
          <w:spacing w:val="-4"/>
          <w:w w:val="105"/>
        </w:rPr>
        <w:t>Ohio.</w:t>
      </w:r>
    </w:p>
    <w:p w14:paraId="68BD67E9" w14:textId="77777777" w:rsidR="00362A6E" w:rsidRDefault="00362A6E">
      <w:pPr>
        <w:pStyle w:val="BodyText"/>
        <w:spacing w:before="2"/>
      </w:pPr>
    </w:p>
    <w:p w14:paraId="45484344" w14:textId="77777777" w:rsidR="00362A6E" w:rsidRDefault="007504ED">
      <w:pPr>
        <w:pStyle w:val="ListParagraph"/>
        <w:numPr>
          <w:ilvl w:val="1"/>
          <w:numId w:val="5"/>
        </w:numPr>
        <w:tabs>
          <w:tab w:val="left" w:pos="1598"/>
        </w:tabs>
        <w:spacing w:line="244" w:lineRule="auto"/>
        <w:ind w:right="1235"/>
        <w:rPr>
          <w:rFonts w:ascii="Arial"/>
          <w:b/>
          <w:color w:val="1C1C1C"/>
        </w:rPr>
      </w:pPr>
      <w:r>
        <w:rPr>
          <w:color w:val="1C1C1C"/>
        </w:rPr>
        <w:t>Region</w:t>
      </w:r>
      <w:r>
        <w:rPr>
          <w:color w:val="1C1C1C"/>
          <w:spacing w:val="40"/>
        </w:rPr>
        <w:t xml:space="preserve"> </w:t>
      </w:r>
      <w:r>
        <w:rPr>
          <w:color w:val="1C1C1C"/>
        </w:rPr>
        <w:t>V:</w:t>
      </w:r>
      <w:r>
        <w:rPr>
          <w:color w:val="1C1C1C"/>
          <w:spacing w:val="40"/>
        </w:rPr>
        <w:t xml:space="preserve"> </w:t>
      </w:r>
      <w:r>
        <w:rPr>
          <w:color w:val="1C1C1C"/>
        </w:rPr>
        <w:t>Iowa,</w:t>
      </w:r>
      <w:r>
        <w:rPr>
          <w:color w:val="1C1C1C"/>
          <w:spacing w:val="40"/>
        </w:rPr>
        <w:t xml:space="preserve"> </w:t>
      </w:r>
      <w:r>
        <w:rPr>
          <w:color w:val="1C1C1C"/>
        </w:rPr>
        <w:t>Minnesota,</w:t>
      </w:r>
      <w:r>
        <w:rPr>
          <w:color w:val="1C1C1C"/>
          <w:spacing w:val="40"/>
        </w:rPr>
        <w:t xml:space="preserve"> </w:t>
      </w:r>
      <w:r>
        <w:rPr>
          <w:color w:val="1C1C1C"/>
        </w:rPr>
        <w:t>Nebraska,</w:t>
      </w:r>
      <w:r>
        <w:rPr>
          <w:color w:val="1C1C1C"/>
          <w:spacing w:val="40"/>
        </w:rPr>
        <w:t xml:space="preserve"> </w:t>
      </w:r>
      <w:r>
        <w:rPr>
          <w:color w:val="1C1C1C"/>
        </w:rPr>
        <w:t>North</w:t>
      </w:r>
      <w:r>
        <w:rPr>
          <w:color w:val="1C1C1C"/>
          <w:spacing w:val="40"/>
        </w:rPr>
        <w:t xml:space="preserve"> </w:t>
      </w:r>
      <w:r>
        <w:rPr>
          <w:color w:val="1C1C1C"/>
        </w:rPr>
        <w:t>Dakota,</w:t>
      </w:r>
      <w:r>
        <w:rPr>
          <w:color w:val="1C1C1C"/>
          <w:spacing w:val="40"/>
        </w:rPr>
        <w:t xml:space="preserve"> </w:t>
      </w:r>
      <w:r>
        <w:rPr>
          <w:color w:val="1C1C1C"/>
        </w:rPr>
        <w:t>South</w:t>
      </w:r>
      <w:r>
        <w:rPr>
          <w:color w:val="1C1C1C"/>
          <w:spacing w:val="40"/>
        </w:rPr>
        <w:t xml:space="preserve"> </w:t>
      </w:r>
      <w:r>
        <w:rPr>
          <w:color w:val="1C1C1C"/>
        </w:rPr>
        <w:t>Dakota,</w:t>
      </w:r>
      <w:r>
        <w:rPr>
          <w:color w:val="1C1C1C"/>
          <w:spacing w:val="40"/>
        </w:rPr>
        <w:t xml:space="preserve"> </w:t>
      </w:r>
      <w:r>
        <w:rPr>
          <w:color w:val="1C1C1C"/>
        </w:rPr>
        <w:t xml:space="preserve">and </w:t>
      </w:r>
      <w:r>
        <w:rPr>
          <w:color w:val="1C1C1C"/>
          <w:spacing w:val="-2"/>
          <w:w w:val="110"/>
        </w:rPr>
        <w:t>Wisconsin.</w:t>
      </w:r>
    </w:p>
    <w:p w14:paraId="00495795" w14:textId="77777777" w:rsidR="00362A6E" w:rsidRDefault="007504ED">
      <w:pPr>
        <w:pStyle w:val="ListParagraph"/>
        <w:numPr>
          <w:ilvl w:val="1"/>
          <w:numId w:val="5"/>
        </w:numPr>
        <w:tabs>
          <w:tab w:val="left" w:pos="1597"/>
        </w:tabs>
        <w:spacing w:before="246"/>
        <w:ind w:left="1597" w:hanging="359"/>
        <w:rPr>
          <w:rFonts w:ascii="Arial"/>
          <w:b/>
          <w:color w:val="1C1C1C"/>
        </w:rPr>
      </w:pPr>
      <w:r>
        <w:rPr>
          <w:color w:val="1C1C1C"/>
        </w:rPr>
        <w:t>Region</w:t>
      </w:r>
      <w:r>
        <w:rPr>
          <w:color w:val="1C1C1C"/>
          <w:spacing w:val="31"/>
        </w:rPr>
        <w:t xml:space="preserve"> </w:t>
      </w:r>
      <w:r>
        <w:rPr>
          <w:color w:val="1C1C1C"/>
        </w:rPr>
        <w:t>VI:</w:t>
      </w:r>
      <w:r>
        <w:rPr>
          <w:color w:val="1C1C1C"/>
          <w:spacing w:val="28"/>
        </w:rPr>
        <w:t xml:space="preserve"> </w:t>
      </w:r>
      <w:r>
        <w:rPr>
          <w:color w:val="1C1C1C"/>
        </w:rPr>
        <w:t>Arkansas,</w:t>
      </w:r>
      <w:r>
        <w:rPr>
          <w:color w:val="1C1C1C"/>
          <w:spacing w:val="28"/>
        </w:rPr>
        <w:t xml:space="preserve"> </w:t>
      </w:r>
      <w:r>
        <w:rPr>
          <w:color w:val="1C1C1C"/>
        </w:rPr>
        <w:t>Kansas,</w:t>
      </w:r>
      <w:r>
        <w:rPr>
          <w:color w:val="1C1C1C"/>
          <w:spacing w:val="28"/>
        </w:rPr>
        <w:t xml:space="preserve"> </w:t>
      </w:r>
      <w:r>
        <w:rPr>
          <w:color w:val="1C1C1C"/>
        </w:rPr>
        <w:t>Louisiana,</w:t>
      </w:r>
      <w:r>
        <w:rPr>
          <w:color w:val="1C1C1C"/>
          <w:spacing w:val="28"/>
        </w:rPr>
        <w:t xml:space="preserve"> </w:t>
      </w:r>
      <w:r>
        <w:rPr>
          <w:color w:val="1C1C1C"/>
        </w:rPr>
        <w:t>Missouri,</w:t>
      </w:r>
      <w:r>
        <w:rPr>
          <w:color w:val="1C1C1C"/>
          <w:spacing w:val="28"/>
        </w:rPr>
        <w:t xml:space="preserve"> </w:t>
      </w:r>
      <w:r>
        <w:rPr>
          <w:color w:val="1C1C1C"/>
        </w:rPr>
        <w:t>Oklahoma,</w:t>
      </w:r>
      <w:r>
        <w:rPr>
          <w:color w:val="1C1C1C"/>
          <w:spacing w:val="28"/>
        </w:rPr>
        <w:t xml:space="preserve"> </w:t>
      </w:r>
      <w:r>
        <w:rPr>
          <w:color w:val="1C1C1C"/>
        </w:rPr>
        <w:t>and</w:t>
      </w:r>
      <w:r>
        <w:rPr>
          <w:color w:val="1C1C1C"/>
          <w:spacing w:val="29"/>
        </w:rPr>
        <w:t xml:space="preserve"> </w:t>
      </w:r>
      <w:r>
        <w:rPr>
          <w:color w:val="1C1C1C"/>
          <w:spacing w:val="-2"/>
        </w:rPr>
        <w:t>Texas.</w:t>
      </w:r>
    </w:p>
    <w:p w14:paraId="18B1945F" w14:textId="77777777" w:rsidR="00362A6E" w:rsidRDefault="00362A6E">
      <w:pPr>
        <w:pStyle w:val="BodyText"/>
        <w:spacing w:before="5"/>
      </w:pPr>
    </w:p>
    <w:p w14:paraId="6F95BE8D" w14:textId="77777777" w:rsidR="00362A6E" w:rsidRDefault="007504ED">
      <w:pPr>
        <w:pStyle w:val="ListParagraph"/>
        <w:numPr>
          <w:ilvl w:val="1"/>
          <w:numId w:val="5"/>
        </w:numPr>
        <w:tabs>
          <w:tab w:val="left" w:pos="1598"/>
        </w:tabs>
        <w:spacing w:line="242" w:lineRule="auto"/>
        <w:ind w:right="1460"/>
        <w:rPr>
          <w:rFonts w:ascii="Arial"/>
          <w:b/>
          <w:color w:val="1C1C1C"/>
        </w:rPr>
      </w:pPr>
      <w:r>
        <w:rPr>
          <w:color w:val="1C1C1C"/>
          <w:w w:val="105"/>
        </w:rPr>
        <w:t>Region VII: Arizona, Colorado, Hawaii, Nevada, New Mexico, Northern California, Southern California, Utah, and Guam.</w:t>
      </w:r>
    </w:p>
    <w:p w14:paraId="5EBC1EB7" w14:textId="77777777" w:rsidR="00362A6E" w:rsidRDefault="00362A6E">
      <w:pPr>
        <w:pStyle w:val="BodyText"/>
        <w:spacing w:before="3"/>
      </w:pPr>
    </w:p>
    <w:p w14:paraId="71F32952" w14:textId="77777777" w:rsidR="00362A6E" w:rsidRDefault="007504ED">
      <w:pPr>
        <w:pStyle w:val="ListParagraph"/>
        <w:numPr>
          <w:ilvl w:val="1"/>
          <w:numId w:val="5"/>
        </w:numPr>
        <w:tabs>
          <w:tab w:val="left" w:pos="1597"/>
        </w:tabs>
        <w:ind w:left="1597" w:hanging="359"/>
        <w:rPr>
          <w:rFonts w:ascii="Arial"/>
          <w:b/>
          <w:color w:val="1C1C1C"/>
        </w:rPr>
      </w:pPr>
      <w:r>
        <w:rPr>
          <w:color w:val="1C1C1C"/>
          <w:w w:val="105"/>
        </w:rPr>
        <w:t>Region</w:t>
      </w:r>
      <w:r>
        <w:rPr>
          <w:color w:val="1C1C1C"/>
          <w:spacing w:val="6"/>
          <w:w w:val="105"/>
        </w:rPr>
        <w:t xml:space="preserve"> </w:t>
      </w:r>
      <w:r>
        <w:rPr>
          <w:color w:val="1C1C1C"/>
          <w:w w:val="105"/>
        </w:rPr>
        <w:t>VIII:</w:t>
      </w:r>
      <w:r>
        <w:rPr>
          <w:color w:val="1C1C1C"/>
          <w:spacing w:val="3"/>
          <w:w w:val="105"/>
        </w:rPr>
        <w:t xml:space="preserve"> </w:t>
      </w:r>
      <w:r>
        <w:rPr>
          <w:color w:val="1C1C1C"/>
          <w:w w:val="105"/>
        </w:rPr>
        <w:t>Alaska,</w:t>
      </w:r>
      <w:r>
        <w:rPr>
          <w:color w:val="1C1C1C"/>
          <w:spacing w:val="4"/>
          <w:w w:val="105"/>
        </w:rPr>
        <w:t xml:space="preserve"> </w:t>
      </w:r>
      <w:r>
        <w:rPr>
          <w:color w:val="1C1C1C"/>
          <w:w w:val="105"/>
        </w:rPr>
        <w:t>Idaho,</w:t>
      </w:r>
      <w:r>
        <w:rPr>
          <w:color w:val="1C1C1C"/>
          <w:spacing w:val="4"/>
          <w:w w:val="105"/>
        </w:rPr>
        <w:t xml:space="preserve"> </w:t>
      </w:r>
      <w:r>
        <w:rPr>
          <w:color w:val="1C1C1C"/>
          <w:w w:val="105"/>
        </w:rPr>
        <w:t>Montana,</w:t>
      </w:r>
      <w:r>
        <w:rPr>
          <w:color w:val="1C1C1C"/>
          <w:spacing w:val="4"/>
          <w:w w:val="105"/>
        </w:rPr>
        <w:t xml:space="preserve"> </w:t>
      </w:r>
      <w:r>
        <w:rPr>
          <w:color w:val="1C1C1C"/>
          <w:w w:val="105"/>
        </w:rPr>
        <w:t>Oregon,</w:t>
      </w:r>
      <w:r>
        <w:rPr>
          <w:color w:val="1C1C1C"/>
          <w:spacing w:val="7"/>
          <w:w w:val="105"/>
        </w:rPr>
        <w:t xml:space="preserve"> </w:t>
      </w:r>
      <w:r>
        <w:rPr>
          <w:color w:val="1C1C1C"/>
          <w:w w:val="105"/>
        </w:rPr>
        <w:t>Washington,</w:t>
      </w:r>
      <w:r>
        <w:rPr>
          <w:color w:val="1C1C1C"/>
          <w:spacing w:val="3"/>
          <w:w w:val="105"/>
        </w:rPr>
        <w:t xml:space="preserve"> </w:t>
      </w:r>
      <w:r>
        <w:rPr>
          <w:color w:val="1C1C1C"/>
          <w:w w:val="105"/>
        </w:rPr>
        <w:t>and</w:t>
      </w:r>
      <w:r>
        <w:rPr>
          <w:color w:val="1C1C1C"/>
          <w:spacing w:val="5"/>
          <w:w w:val="105"/>
        </w:rPr>
        <w:t xml:space="preserve"> </w:t>
      </w:r>
      <w:r>
        <w:rPr>
          <w:color w:val="1C1C1C"/>
          <w:spacing w:val="-2"/>
          <w:w w:val="105"/>
        </w:rPr>
        <w:t>Wyoming.</w:t>
      </w:r>
    </w:p>
    <w:p w14:paraId="18851CA3" w14:textId="77777777" w:rsidR="00362A6E" w:rsidRDefault="00362A6E">
      <w:pPr>
        <w:pStyle w:val="BodyText"/>
        <w:spacing w:before="2"/>
      </w:pPr>
    </w:p>
    <w:p w14:paraId="45A857C8" w14:textId="77777777" w:rsidR="00362A6E" w:rsidRDefault="007504ED">
      <w:pPr>
        <w:pStyle w:val="ListParagraph"/>
        <w:numPr>
          <w:ilvl w:val="1"/>
          <w:numId w:val="5"/>
        </w:numPr>
        <w:tabs>
          <w:tab w:val="left" w:pos="1597"/>
        </w:tabs>
        <w:ind w:left="1597" w:hanging="359"/>
        <w:rPr>
          <w:rFonts w:ascii="Arial"/>
          <w:b/>
        </w:rPr>
      </w:pPr>
      <w:r>
        <w:rPr>
          <w:color w:val="1C1C1C"/>
        </w:rPr>
        <w:t>Region</w:t>
      </w:r>
      <w:r>
        <w:rPr>
          <w:color w:val="1C1C1C"/>
          <w:spacing w:val="26"/>
        </w:rPr>
        <w:t xml:space="preserve"> </w:t>
      </w:r>
      <w:r>
        <w:rPr>
          <w:color w:val="1C1C1C"/>
        </w:rPr>
        <w:t>IX:</w:t>
      </w:r>
      <w:r>
        <w:rPr>
          <w:color w:val="1C1C1C"/>
          <w:spacing w:val="26"/>
        </w:rPr>
        <w:t xml:space="preserve"> </w:t>
      </w:r>
      <w:r>
        <w:rPr>
          <w:color w:val="1C1C1C"/>
        </w:rPr>
        <w:t>Europe</w:t>
      </w:r>
      <w:r>
        <w:rPr>
          <w:color w:val="1C1C1C"/>
          <w:spacing w:val="28"/>
        </w:rPr>
        <w:t xml:space="preserve"> </w:t>
      </w:r>
      <w:r>
        <w:rPr>
          <w:color w:val="1C1C1C"/>
        </w:rPr>
        <w:t>/</w:t>
      </w:r>
      <w:r>
        <w:rPr>
          <w:color w:val="1C1C1C"/>
          <w:spacing w:val="24"/>
        </w:rPr>
        <w:t xml:space="preserve"> </w:t>
      </w:r>
      <w:r>
        <w:rPr>
          <w:color w:val="1C1C1C"/>
          <w:spacing w:val="-2"/>
        </w:rPr>
        <w:t>Eurasia</w:t>
      </w:r>
    </w:p>
    <w:p w14:paraId="663C60D5" w14:textId="77777777" w:rsidR="00362A6E" w:rsidRDefault="00362A6E">
      <w:pPr>
        <w:pStyle w:val="BodyText"/>
        <w:spacing w:before="4"/>
      </w:pPr>
    </w:p>
    <w:p w14:paraId="355BA8AA" w14:textId="77777777" w:rsidR="00362A6E" w:rsidRDefault="007504ED">
      <w:pPr>
        <w:pStyle w:val="ListParagraph"/>
        <w:numPr>
          <w:ilvl w:val="1"/>
          <w:numId w:val="5"/>
        </w:numPr>
        <w:tabs>
          <w:tab w:val="left" w:pos="1597"/>
        </w:tabs>
        <w:ind w:left="1597" w:hanging="359"/>
        <w:rPr>
          <w:rFonts w:ascii="Arial"/>
          <w:b/>
          <w:color w:val="1C1C1C"/>
        </w:rPr>
      </w:pPr>
      <w:r>
        <w:rPr>
          <w:color w:val="1C1C1C"/>
        </w:rPr>
        <w:t>Region</w:t>
      </w:r>
      <w:r>
        <w:rPr>
          <w:color w:val="1C1C1C"/>
          <w:spacing w:val="16"/>
        </w:rPr>
        <w:t xml:space="preserve"> </w:t>
      </w:r>
      <w:r>
        <w:rPr>
          <w:color w:val="1C1C1C"/>
        </w:rPr>
        <w:t>XI:</w:t>
      </w:r>
      <w:r>
        <w:rPr>
          <w:color w:val="1C1C1C"/>
          <w:spacing w:val="15"/>
        </w:rPr>
        <w:t xml:space="preserve"> </w:t>
      </w:r>
      <w:r>
        <w:rPr>
          <w:color w:val="1C1C1C"/>
          <w:spacing w:val="-2"/>
        </w:rPr>
        <w:t>Canada.</w:t>
      </w:r>
    </w:p>
    <w:p w14:paraId="18626112" w14:textId="77777777" w:rsidR="00362A6E" w:rsidRDefault="00362A6E">
      <w:pPr>
        <w:pStyle w:val="BodyText"/>
        <w:spacing w:before="4"/>
      </w:pPr>
    </w:p>
    <w:p w14:paraId="1132A4D1" w14:textId="77777777" w:rsidR="00362A6E" w:rsidRDefault="007504ED">
      <w:pPr>
        <w:pStyle w:val="ListParagraph"/>
        <w:numPr>
          <w:ilvl w:val="1"/>
          <w:numId w:val="5"/>
        </w:numPr>
        <w:tabs>
          <w:tab w:val="left" w:pos="1597"/>
        </w:tabs>
        <w:spacing w:before="1"/>
        <w:ind w:left="1597" w:hanging="359"/>
        <w:rPr>
          <w:rFonts w:ascii="Arial"/>
          <w:b/>
          <w:color w:val="1C1C1C"/>
        </w:rPr>
      </w:pPr>
      <w:r>
        <w:rPr>
          <w:color w:val="1C1C1C"/>
          <w:w w:val="105"/>
        </w:rPr>
        <w:t>Region</w:t>
      </w:r>
      <w:r>
        <w:rPr>
          <w:color w:val="1C1C1C"/>
          <w:spacing w:val="-11"/>
          <w:w w:val="105"/>
        </w:rPr>
        <w:t xml:space="preserve"> </w:t>
      </w:r>
      <w:r>
        <w:rPr>
          <w:color w:val="1C1C1C"/>
          <w:w w:val="105"/>
        </w:rPr>
        <w:t>XII:</w:t>
      </w:r>
      <w:r>
        <w:rPr>
          <w:color w:val="1C1C1C"/>
          <w:spacing w:val="35"/>
          <w:w w:val="105"/>
        </w:rPr>
        <w:t xml:space="preserve"> </w:t>
      </w:r>
      <w:r>
        <w:rPr>
          <w:color w:val="1C1C1C"/>
          <w:w w:val="105"/>
        </w:rPr>
        <w:t>East</w:t>
      </w:r>
      <w:r>
        <w:rPr>
          <w:color w:val="1C1C1C"/>
          <w:spacing w:val="-11"/>
          <w:w w:val="105"/>
        </w:rPr>
        <w:t xml:space="preserve"> </w:t>
      </w:r>
      <w:r>
        <w:rPr>
          <w:color w:val="1C1C1C"/>
          <w:spacing w:val="-2"/>
          <w:w w:val="105"/>
        </w:rPr>
        <w:t>Asia.</w:t>
      </w:r>
    </w:p>
    <w:p w14:paraId="5EE99F05" w14:textId="77777777" w:rsidR="00362A6E" w:rsidRDefault="00362A6E">
      <w:pPr>
        <w:pStyle w:val="BodyText"/>
        <w:spacing w:before="1"/>
      </w:pPr>
    </w:p>
    <w:p w14:paraId="43866C64" w14:textId="77777777" w:rsidR="00362A6E" w:rsidRDefault="007504ED">
      <w:pPr>
        <w:pStyle w:val="ListParagraph"/>
        <w:numPr>
          <w:ilvl w:val="1"/>
          <w:numId w:val="5"/>
        </w:numPr>
        <w:tabs>
          <w:tab w:val="left" w:pos="1597"/>
        </w:tabs>
        <w:spacing w:before="1"/>
        <w:ind w:left="1597" w:hanging="359"/>
        <w:rPr>
          <w:rFonts w:ascii="Arial"/>
          <w:b/>
          <w:color w:val="1C1C1C"/>
        </w:rPr>
      </w:pPr>
      <w:r>
        <w:rPr>
          <w:color w:val="1C1C1C"/>
        </w:rPr>
        <w:t>Region</w:t>
      </w:r>
      <w:r>
        <w:rPr>
          <w:color w:val="1C1C1C"/>
          <w:spacing w:val="18"/>
        </w:rPr>
        <w:t xml:space="preserve"> </w:t>
      </w:r>
      <w:r>
        <w:rPr>
          <w:color w:val="1C1C1C"/>
        </w:rPr>
        <w:t>XIII:</w:t>
      </w:r>
      <w:r>
        <w:rPr>
          <w:color w:val="1C1C1C"/>
          <w:spacing w:val="17"/>
        </w:rPr>
        <w:t xml:space="preserve"> </w:t>
      </w:r>
      <w:r>
        <w:rPr>
          <w:color w:val="1C1C1C"/>
          <w:spacing w:val="-2"/>
        </w:rPr>
        <w:t>Caribbean.</w:t>
      </w:r>
    </w:p>
    <w:p w14:paraId="16F90F8C" w14:textId="77777777" w:rsidR="00362A6E" w:rsidRDefault="00362A6E">
      <w:pPr>
        <w:pStyle w:val="BodyText"/>
        <w:spacing w:before="4"/>
      </w:pPr>
    </w:p>
    <w:p w14:paraId="6BD631D1" w14:textId="77777777" w:rsidR="00362A6E" w:rsidRDefault="007504ED">
      <w:pPr>
        <w:pStyle w:val="ListParagraph"/>
        <w:numPr>
          <w:ilvl w:val="1"/>
          <w:numId w:val="5"/>
        </w:numPr>
        <w:tabs>
          <w:tab w:val="left" w:pos="1597"/>
        </w:tabs>
        <w:ind w:left="1597" w:hanging="359"/>
        <w:rPr>
          <w:rFonts w:ascii="Arial"/>
          <w:b/>
          <w:color w:val="1C1C1C"/>
        </w:rPr>
      </w:pPr>
      <w:r>
        <w:rPr>
          <w:color w:val="1C1C1C"/>
        </w:rPr>
        <w:t>Region</w:t>
      </w:r>
      <w:r>
        <w:rPr>
          <w:color w:val="1C1C1C"/>
          <w:spacing w:val="19"/>
        </w:rPr>
        <w:t xml:space="preserve"> </w:t>
      </w:r>
      <w:r>
        <w:rPr>
          <w:color w:val="1C1C1C"/>
        </w:rPr>
        <w:t>XIV:</w:t>
      </w:r>
      <w:r>
        <w:rPr>
          <w:color w:val="1C1C1C"/>
          <w:spacing w:val="18"/>
        </w:rPr>
        <w:t xml:space="preserve"> </w:t>
      </w:r>
      <w:r>
        <w:rPr>
          <w:color w:val="1C1C1C"/>
          <w:spacing w:val="-2"/>
        </w:rPr>
        <w:t>Oceania.</w:t>
      </w:r>
    </w:p>
    <w:p w14:paraId="13421577" w14:textId="77777777" w:rsidR="00362A6E" w:rsidRDefault="00362A6E">
      <w:pPr>
        <w:pStyle w:val="BodyText"/>
        <w:spacing w:before="5"/>
      </w:pPr>
    </w:p>
    <w:p w14:paraId="693E377E" w14:textId="77777777" w:rsidR="00362A6E" w:rsidRDefault="007504ED">
      <w:pPr>
        <w:pStyle w:val="ListParagraph"/>
        <w:numPr>
          <w:ilvl w:val="1"/>
          <w:numId w:val="5"/>
        </w:numPr>
        <w:tabs>
          <w:tab w:val="left" w:pos="1597"/>
        </w:tabs>
        <w:ind w:left="1597" w:hanging="359"/>
        <w:rPr>
          <w:rFonts w:ascii="Arial"/>
          <w:b/>
          <w:color w:val="1C1C1C"/>
        </w:rPr>
      </w:pPr>
      <w:r>
        <w:rPr>
          <w:color w:val="1C1C1C"/>
          <w:w w:val="105"/>
        </w:rPr>
        <w:t>Region</w:t>
      </w:r>
      <w:r>
        <w:rPr>
          <w:color w:val="1C1C1C"/>
          <w:spacing w:val="-1"/>
          <w:w w:val="105"/>
        </w:rPr>
        <w:t xml:space="preserve"> </w:t>
      </w:r>
      <w:r>
        <w:rPr>
          <w:color w:val="1C1C1C"/>
          <w:w w:val="105"/>
        </w:rPr>
        <w:t>XV:</w:t>
      </w:r>
      <w:r>
        <w:rPr>
          <w:color w:val="1C1C1C"/>
          <w:spacing w:val="-2"/>
          <w:w w:val="105"/>
        </w:rPr>
        <w:t xml:space="preserve"> </w:t>
      </w:r>
      <w:r>
        <w:rPr>
          <w:color w:val="1C1C1C"/>
          <w:w w:val="105"/>
        </w:rPr>
        <w:t xml:space="preserve">Latin </w:t>
      </w:r>
      <w:r>
        <w:rPr>
          <w:color w:val="1C1C1C"/>
          <w:spacing w:val="-2"/>
          <w:w w:val="105"/>
        </w:rPr>
        <w:t>America</w:t>
      </w:r>
    </w:p>
    <w:p w14:paraId="12E3BEA2" w14:textId="77777777" w:rsidR="00362A6E" w:rsidRDefault="00362A6E">
      <w:pPr>
        <w:pStyle w:val="BodyText"/>
        <w:spacing w:before="242"/>
      </w:pPr>
    </w:p>
    <w:p w14:paraId="461508DE" w14:textId="77777777" w:rsidR="00362A6E" w:rsidRDefault="007504ED">
      <w:pPr>
        <w:pStyle w:val="Heading1"/>
        <w:numPr>
          <w:ilvl w:val="0"/>
          <w:numId w:val="5"/>
        </w:numPr>
        <w:tabs>
          <w:tab w:val="left" w:pos="1597"/>
        </w:tabs>
        <w:ind w:left="1597" w:hanging="1440"/>
      </w:pPr>
      <w:bookmarkStart w:id="49" w:name="_Toc222484247"/>
      <w:r>
        <w:rPr>
          <w:color w:val="2E5395"/>
        </w:rPr>
        <w:t>LETR</w:t>
      </w:r>
      <w:r>
        <w:rPr>
          <w:color w:val="2E5395"/>
          <w:spacing w:val="-14"/>
        </w:rPr>
        <w:t xml:space="preserve"> </w:t>
      </w:r>
      <w:r>
        <w:rPr>
          <w:color w:val="2E5395"/>
        </w:rPr>
        <w:t>Program</w:t>
      </w:r>
      <w:r>
        <w:rPr>
          <w:color w:val="2E5395"/>
          <w:spacing w:val="-15"/>
        </w:rPr>
        <w:t xml:space="preserve"> </w:t>
      </w:r>
      <w:r>
        <w:rPr>
          <w:color w:val="2E5395"/>
        </w:rPr>
        <w:t>Year-End</w:t>
      </w:r>
      <w:r>
        <w:rPr>
          <w:color w:val="2E5395"/>
          <w:spacing w:val="-12"/>
        </w:rPr>
        <w:t xml:space="preserve"> </w:t>
      </w:r>
      <w:r>
        <w:rPr>
          <w:color w:val="2E5395"/>
          <w:spacing w:val="-2"/>
        </w:rPr>
        <w:t>Reports</w:t>
      </w:r>
      <w:bookmarkEnd w:id="49"/>
    </w:p>
    <w:p w14:paraId="30021972" w14:textId="77777777" w:rsidR="00362A6E" w:rsidRDefault="00362A6E">
      <w:pPr>
        <w:pStyle w:val="BodyText"/>
        <w:rPr>
          <w:rFonts w:ascii="Arial"/>
          <w:b/>
        </w:rPr>
      </w:pPr>
    </w:p>
    <w:p w14:paraId="5B96FA5C" w14:textId="77777777" w:rsidR="00362A6E" w:rsidRDefault="007504ED">
      <w:pPr>
        <w:pStyle w:val="ListParagraph"/>
        <w:numPr>
          <w:ilvl w:val="1"/>
          <w:numId w:val="5"/>
        </w:numPr>
        <w:tabs>
          <w:tab w:val="left" w:pos="1598"/>
        </w:tabs>
        <w:spacing w:line="278" w:lineRule="auto"/>
        <w:ind w:right="1295"/>
        <w:rPr>
          <w:rFonts w:ascii="Arial"/>
          <w:b/>
        </w:rPr>
      </w:pPr>
      <w:r>
        <w:rPr>
          <w:color w:val="1A1A1A"/>
          <w:w w:val="110"/>
        </w:rPr>
        <w:t>The</w:t>
      </w:r>
      <w:r>
        <w:rPr>
          <w:color w:val="1A1A1A"/>
          <w:spacing w:val="-5"/>
          <w:w w:val="110"/>
        </w:rPr>
        <w:t xml:space="preserve"> </w:t>
      </w:r>
      <w:r>
        <w:rPr>
          <w:color w:val="1A1A1A"/>
          <w:w w:val="110"/>
        </w:rPr>
        <w:t>Council</w:t>
      </w:r>
      <w:r>
        <w:rPr>
          <w:color w:val="1A1A1A"/>
          <w:spacing w:val="-1"/>
          <w:w w:val="110"/>
        </w:rPr>
        <w:t xml:space="preserve"> </w:t>
      </w:r>
      <w:r>
        <w:rPr>
          <w:color w:val="1A1A1A"/>
          <w:w w:val="110"/>
        </w:rPr>
        <w:t>shall</w:t>
      </w:r>
      <w:r>
        <w:rPr>
          <w:color w:val="1A1A1A"/>
          <w:spacing w:val="-4"/>
          <w:w w:val="110"/>
        </w:rPr>
        <w:t xml:space="preserve"> </w:t>
      </w:r>
      <w:r>
        <w:rPr>
          <w:color w:val="1A1A1A"/>
          <w:w w:val="110"/>
        </w:rPr>
        <w:t>be responsible</w:t>
      </w:r>
      <w:r>
        <w:rPr>
          <w:color w:val="1A1A1A"/>
          <w:spacing w:val="-5"/>
          <w:w w:val="110"/>
        </w:rPr>
        <w:t xml:space="preserve"> </w:t>
      </w:r>
      <w:r>
        <w:rPr>
          <w:color w:val="1A1A1A"/>
          <w:w w:val="110"/>
        </w:rPr>
        <w:t>for</w:t>
      </w:r>
      <w:r>
        <w:rPr>
          <w:color w:val="1A1A1A"/>
          <w:spacing w:val="-3"/>
          <w:w w:val="110"/>
        </w:rPr>
        <w:t xml:space="preserve"> </w:t>
      </w:r>
      <w:r>
        <w:rPr>
          <w:color w:val="1A1A1A"/>
          <w:w w:val="110"/>
        </w:rPr>
        <w:t>the</w:t>
      </w:r>
      <w:r>
        <w:rPr>
          <w:color w:val="1A1A1A"/>
          <w:spacing w:val="-5"/>
          <w:w w:val="110"/>
        </w:rPr>
        <w:t xml:space="preserve"> </w:t>
      </w:r>
      <w:r>
        <w:rPr>
          <w:color w:val="1A1A1A"/>
          <w:w w:val="110"/>
        </w:rPr>
        <w:t>distribution</w:t>
      </w:r>
      <w:r>
        <w:rPr>
          <w:color w:val="1A1A1A"/>
          <w:spacing w:val="-3"/>
          <w:w w:val="110"/>
        </w:rPr>
        <w:t xml:space="preserve"> </w:t>
      </w:r>
      <w:r>
        <w:rPr>
          <w:color w:val="1A1A1A"/>
          <w:w w:val="110"/>
        </w:rPr>
        <w:t>and</w:t>
      </w:r>
      <w:r>
        <w:rPr>
          <w:color w:val="1A1A1A"/>
          <w:spacing w:val="-4"/>
          <w:w w:val="110"/>
        </w:rPr>
        <w:t xml:space="preserve"> </w:t>
      </w:r>
      <w:r>
        <w:rPr>
          <w:color w:val="1A1A1A"/>
          <w:w w:val="110"/>
        </w:rPr>
        <w:t>collection</w:t>
      </w:r>
      <w:r>
        <w:rPr>
          <w:color w:val="1A1A1A"/>
          <w:spacing w:val="-1"/>
          <w:w w:val="110"/>
        </w:rPr>
        <w:t xml:space="preserve"> </w:t>
      </w:r>
      <w:r>
        <w:rPr>
          <w:color w:val="1A1A1A"/>
          <w:w w:val="110"/>
        </w:rPr>
        <w:t>of</w:t>
      </w:r>
      <w:r>
        <w:rPr>
          <w:color w:val="1A1A1A"/>
          <w:spacing w:val="-3"/>
          <w:w w:val="110"/>
        </w:rPr>
        <w:t xml:space="preserve"> </w:t>
      </w:r>
      <w:r>
        <w:rPr>
          <w:color w:val="1A1A1A"/>
          <w:w w:val="110"/>
        </w:rPr>
        <w:t>a LETR</w:t>
      </w:r>
      <w:r>
        <w:rPr>
          <w:color w:val="1A1A1A"/>
          <w:spacing w:val="-11"/>
          <w:w w:val="110"/>
        </w:rPr>
        <w:t xml:space="preserve"> </w:t>
      </w:r>
      <w:r>
        <w:rPr>
          <w:color w:val="1A1A1A"/>
          <w:w w:val="110"/>
        </w:rPr>
        <w:t>Program</w:t>
      </w:r>
      <w:r>
        <w:rPr>
          <w:color w:val="1A1A1A"/>
          <w:spacing w:val="-9"/>
          <w:w w:val="110"/>
        </w:rPr>
        <w:t xml:space="preserve"> </w:t>
      </w:r>
      <w:r>
        <w:rPr>
          <w:color w:val="1A1A1A"/>
          <w:w w:val="110"/>
        </w:rPr>
        <w:t>Year-End</w:t>
      </w:r>
      <w:r>
        <w:rPr>
          <w:color w:val="1A1A1A"/>
          <w:spacing w:val="-11"/>
          <w:w w:val="110"/>
        </w:rPr>
        <w:t xml:space="preserve"> </w:t>
      </w:r>
      <w:r>
        <w:rPr>
          <w:color w:val="1A1A1A"/>
          <w:w w:val="110"/>
        </w:rPr>
        <w:t>Report.</w:t>
      </w:r>
    </w:p>
    <w:p w14:paraId="4A0F945B" w14:textId="77777777" w:rsidR="00362A6E" w:rsidRDefault="00362A6E">
      <w:pPr>
        <w:pStyle w:val="BodyText"/>
        <w:spacing w:before="40"/>
      </w:pPr>
    </w:p>
    <w:p w14:paraId="52BB4757" w14:textId="77777777" w:rsidR="00362A6E" w:rsidRDefault="007504ED">
      <w:pPr>
        <w:pStyle w:val="ListParagraph"/>
        <w:numPr>
          <w:ilvl w:val="1"/>
          <w:numId w:val="5"/>
        </w:numPr>
        <w:tabs>
          <w:tab w:val="left" w:pos="1598"/>
        </w:tabs>
        <w:spacing w:line="280" w:lineRule="auto"/>
        <w:ind w:right="868"/>
        <w:rPr>
          <w:rFonts w:ascii="Arial"/>
          <w:b/>
        </w:rPr>
      </w:pPr>
      <w:r>
        <w:rPr>
          <w:color w:val="1A1A1A"/>
        </w:rPr>
        <w:t>The</w:t>
      </w:r>
      <w:r>
        <w:rPr>
          <w:color w:val="1A1A1A"/>
          <w:spacing w:val="40"/>
        </w:rPr>
        <w:t xml:space="preserve"> </w:t>
      </w:r>
      <w:r>
        <w:rPr>
          <w:color w:val="1A1A1A"/>
        </w:rPr>
        <w:t>Report</w:t>
      </w:r>
      <w:r>
        <w:rPr>
          <w:color w:val="1A1A1A"/>
          <w:spacing w:val="40"/>
        </w:rPr>
        <w:t xml:space="preserve"> </w:t>
      </w:r>
      <w:r>
        <w:rPr>
          <w:color w:val="1A1A1A"/>
        </w:rPr>
        <w:t>shall</w:t>
      </w:r>
      <w:r>
        <w:rPr>
          <w:color w:val="1A1A1A"/>
          <w:spacing w:val="40"/>
        </w:rPr>
        <w:t xml:space="preserve"> </w:t>
      </w:r>
      <w:r>
        <w:rPr>
          <w:color w:val="1A1A1A"/>
        </w:rPr>
        <w:t>be</w:t>
      </w:r>
      <w:r>
        <w:rPr>
          <w:color w:val="1A1A1A"/>
          <w:spacing w:val="40"/>
        </w:rPr>
        <w:t xml:space="preserve"> </w:t>
      </w:r>
      <w:r>
        <w:rPr>
          <w:color w:val="1A1A1A"/>
        </w:rPr>
        <w:t>distributed</w:t>
      </w:r>
      <w:r>
        <w:rPr>
          <w:color w:val="1A1A1A"/>
          <w:spacing w:val="40"/>
        </w:rPr>
        <w:t xml:space="preserve"> </w:t>
      </w:r>
      <w:r>
        <w:rPr>
          <w:color w:val="1A1A1A"/>
        </w:rPr>
        <w:t>to</w:t>
      </w:r>
      <w:r>
        <w:rPr>
          <w:color w:val="1A1A1A"/>
          <w:spacing w:val="40"/>
        </w:rPr>
        <w:t xml:space="preserve"> </w:t>
      </w:r>
      <w:r>
        <w:rPr>
          <w:color w:val="1A1A1A"/>
        </w:rPr>
        <w:t>all</w:t>
      </w:r>
      <w:r>
        <w:rPr>
          <w:color w:val="1A1A1A"/>
          <w:spacing w:val="40"/>
        </w:rPr>
        <w:t xml:space="preserve"> </w:t>
      </w:r>
      <w:r>
        <w:rPr>
          <w:color w:val="1A1A1A"/>
        </w:rPr>
        <w:t>Torch</w:t>
      </w:r>
      <w:r>
        <w:rPr>
          <w:color w:val="1A1A1A"/>
          <w:spacing w:val="40"/>
        </w:rPr>
        <w:t xml:space="preserve"> </w:t>
      </w:r>
      <w:r>
        <w:rPr>
          <w:color w:val="1A1A1A"/>
        </w:rPr>
        <w:t>Run</w:t>
      </w:r>
      <w:r>
        <w:rPr>
          <w:color w:val="1A1A1A"/>
          <w:spacing w:val="40"/>
        </w:rPr>
        <w:t xml:space="preserve"> </w:t>
      </w:r>
      <w:r>
        <w:rPr>
          <w:color w:val="1A1A1A"/>
        </w:rPr>
        <w:t>Programs</w:t>
      </w:r>
      <w:r>
        <w:rPr>
          <w:color w:val="1A1A1A"/>
          <w:spacing w:val="40"/>
        </w:rPr>
        <w:t xml:space="preserve"> </w:t>
      </w:r>
      <w:r>
        <w:rPr>
          <w:color w:val="1A1A1A"/>
        </w:rPr>
        <w:t>with</w:t>
      </w:r>
      <w:r>
        <w:rPr>
          <w:color w:val="1A1A1A"/>
          <w:spacing w:val="40"/>
        </w:rPr>
        <w:t xml:space="preserve"> </w:t>
      </w:r>
      <w:r>
        <w:rPr>
          <w:color w:val="1A1A1A"/>
        </w:rPr>
        <w:t>an</w:t>
      </w:r>
      <w:r>
        <w:rPr>
          <w:color w:val="1A1A1A"/>
          <w:spacing w:val="40"/>
        </w:rPr>
        <w:t xml:space="preserve"> </w:t>
      </w:r>
      <w:r>
        <w:rPr>
          <w:color w:val="1A1A1A"/>
        </w:rPr>
        <w:t xml:space="preserve">assigned </w:t>
      </w:r>
      <w:r>
        <w:rPr>
          <w:color w:val="1A1A1A"/>
          <w:w w:val="110"/>
        </w:rPr>
        <w:t>return date.</w:t>
      </w:r>
    </w:p>
    <w:p w14:paraId="75ACBE1A" w14:textId="77777777" w:rsidR="00362A6E" w:rsidRDefault="00362A6E">
      <w:pPr>
        <w:spacing w:line="280" w:lineRule="auto"/>
        <w:rPr>
          <w:rFonts w:ascii="Arial"/>
        </w:rPr>
        <w:sectPr w:rsidR="00362A6E">
          <w:pgSz w:w="12240" w:h="15840"/>
          <w:pgMar w:top="1280" w:right="920" w:bottom="1080" w:left="920" w:header="0" w:footer="885" w:gutter="0"/>
          <w:cols w:space="720"/>
        </w:sectPr>
      </w:pPr>
    </w:p>
    <w:p w14:paraId="7F05E20E" w14:textId="77777777" w:rsidR="00362A6E" w:rsidRDefault="007504ED">
      <w:pPr>
        <w:pStyle w:val="ListParagraph"/>
        <w:numPr>
          <w:ilvl w:val="1"/>
          <w:numId w:val="5"/>
        </w:numPr>
        <w:tabs>
          <w:tab w:val="left" w:pos="1598"/>
        </w:tabs>
        <w:spacing w:before="76" w:line="278" w:lineRule="auto"/>
        <w:ind w:right="428"/>
        <w:rPr>
          <w:rFonts w:ascii="Arial"/>
          <w:b/>
        </w:rPr>
      </w:pPr>
      <w:r>
        <w:rPr>
          <w:color w:val="1A1A1A"/>
          <w:w w:val="110"/>
        </w:rPr>
        <w:lastRenderedPageBreak/>
        <w:t>The</w:t>
      </w:r>
      <w:r>
        <w:rPr>
          <w:color w:val="1A1A1A"/>
          <w:spacing w:val="-10"/>
          <w:w w:val="110"/>
        </w:rPr>
        <w:t xml:space="preserve"> </w:t>
      </w:r>
      <w:r>
        <w:rPr>
          <w:color w:val="1A1A1A"/>
          <w:w w:val="110"/>
        </w:rPr>
        <w:t>results</w:t>
      </w:r>
      <w:r>
        <w:rPr>
          <w:color w:val="1A1A1A"/>
          <w:spacing w:val="-10"/>
          <w:w w:val="110"/>
        </w:rPr>
        <w:t xml:space="preserve"> </w:t>
      </w:r>
      <w:r>
        <w:rPr>
          <w:color w:val="1A1A1A"/>
          <w:w w:val="110"/>
        </w:rPr>
        <w:t>of</w:t>
      </w:r>
      <w:r>
        <w:rPr>
          <w:color w:val="1A1A1A"/>
          <w:spacing w:val="-6"/>
          <w:w w:val="110"/>
        </w:rPr>
        <w:t xml:space="preserve"> </w:t>
      </w:r>
      <w:r>
        <w:rPr>
          <w:color w:val="1A1A1A"/>
          <w:w w:val="110"/>
        </w:rPr>
        <w:t>the</w:t>
      </w:r>
      <w:r>
        <w:rPr>
          <w:color w:val="1A1A1A"/>
          <w:spacing w:val="-7"/>
          <w:w w:val="110"/>
        </w:rPr>
        <w:t xml:space="preserve"> </w:t>
      </w:r>
      <w:r>
        <w:rPr>
          <w:color w:val="1A1A1A"/>
          <w:w w:val="110"/>
        </w:rPr>
        <w:t>Year-End</w:t>
      </w:r>
      <w:r>
        <w:rPr>
          <w:color w:val="1A1A1A"/>
          <w:spacing w:val="-9"/>
          <w:w w:val="110"/>
        </w:rPr>
        <w:t xml:space="preserve"> </w:t>
      </w:r>
      <w:r>
        <w:rPr>
          <w:color w:val="1A1A1A"/>
          <w:w w:val="110"/>
        </w:rPr>
        <w:t>Reports</w:t>
      </w:r>
      <w:r>
        <w:rPr>
          <w:color w:val="1A1A1A"/>
          <w:spacing w:val="-8"/>
          <w:w w:val="110"/>
        </w:rPr>
        <w:t xml:space="preserve"> </w:t>
      </w:r>
      <w:r>
        <w:rPr>
          <w:color w:val="1A1A1A"/>
          <w:w w:val="110"/>
        </w:rPr>
        <w:t>shall</w:t>
      </w:r>
      <w:r>
        <w:rPr>
          <w:color w:val="1A1A1A"/>
          <w:spacing w:val="-6"/>
          <w:w w:val="110"/>
        </w:rPr>
        <w:t xml:space="preserve"> </w:t>
      </w:r>
      <w:r>
        <w:rPr>
          <w:color w:val="1A1A1A"/>
          <w:w w:val="110"/>
        </w:rPr>
        <w:t>be</w:t>
      </w:r>
      <w:r>
        <w:rPr>
          <w:color w:val="1A1A1A"/>
          <w:spacing w:val="-10"/>
          <w:w w:val="110"/>
        </w:rPr>
        <w:t xml:space="preserve"> </w:t>
      </w:r>
      <w:r>
        <w:rPr>
          <w:color w:val="1A1A1A"/>
          <w:w w:val="110"/>
        </w:rPr>
        <w:t>provided</w:t>
      </w:r>
      <w:r>
        <w:rPr>
          <w:color w:val="1A1A1A"/>
          <w:spacing w:val="-9"/>
          <w:w w:val="110"/>
        </w:rPr>
        <w:t xml:space="preserve"> </w:t>
      </w:r>
      <w:r>
        <w:rPr>
          <w:color w:val="1A1A1A"/>
          <w:w w:val="110"/>
        </w:rPr>
        <w:t>to</w:t>
      </w:r>
      <w:r>
        <w:rPr>
          <w:color w:val="1A1A1A"/>
          <w:spacing w:val="-9"/>
          <w:w w:val="110"/>
        </w:rPr>
        <w:t xml:space="preserve"> </w:t>
      </w:r>
      <w:r>
        <w:rPr>
          <w:color w:val="1A1A1A"/>
          <w:w w:val="110"/>
        </w:rPr>
        <w:t>the</w:t>
      </w:r>
      <w:r>
        <w:rPr>
          <w:color w:val="1A1A1A"/>
          <w:spacing w:val="-10"/>
          <w:w w:val="110"/>
        </w:rPr>
        <w:t xml:space="preserve"> </w:t>
      </w:r>
      <w:r>
        <w:rPr>
          <w:color w:val="1A1A1A"/>
          <w:w w:val="110"/>
        </w:rPr>
        <w:t>Council</w:t>
      </w:r>
      <w:r>
        <w:rPr>
          <w:color w:val="1A1A1A"/>
          <w:spacing w:val="-6"/>
          <w:w w:val="110"/>
        </w:rPr>
        <w:t xml:space="preserve"> </w:t>
      </w:r>
      <w:r>
        <w:rPr>
          <w:color w:val="1A1A1A"/>
          <w:w w:val="110"/>
        </w:rPr>
        <w:t>during</w:t>
      </w:r>
      <w:r>
        <w:rPr>
          <w:color w:val="1A1A1A"/>
          <w:spacing w:val="-7"/>
          <w:w w:val="110"/>
        </w:rPr>
        <w:t xml:space="preserve"> </w:t>
      </w:r>
      <w:r>
        <w:rPr>
          <w:color w:val="1A1A1A"/>
          <w:w w:val="110"/>
        </w:rPr>
        <w:t>the LETR International Conference.</w:t>
      </w:r>
    </w:p>
    <w:p w14:paraId="1FBE219C" w14:textId="77777777" w:rsidR="00362A6E" w:rsidRDefault="00362A6E">
      <w:pPr>
        <w:pStyle w:val="BodyText"/>
        <w:spacing w:before="244"/>
      </w:pPr>
    </w:p>
    <w:p w14:paraId="5C1C0E26" w14:textId="77777777" w:rsidR="00362A6E" w:rsidRDefault="007504ED">
      <w:pPr>
        <w:pStyle w:val="Heading1"/>
        <w:numPr>
          <w:ilvl w:val="0"/>
          <w:numId w:val="5"/>
        </w:numPr>
        <w:tabs>
          <w:tab w:val="left" w:pos="1597"/>
        </w:tabs>
        <w:ind w:left="1597" w:hanging="1440"/>
      </w:pPr>
      <w:bookmarkStart w:id="50" w:name="_Toc222484248"/>
      <w:r>
        <w:rPr>
          <w:color w:val="2E5395"/>
        </w:rPr>
        <w:t>Creating</w:t>
      </w:r>
      <w:r>
        <w:rPr>
          <w:color w:val="2E5395"/>
          <w:spacing w:val="-4"/>
        </w:rPr>
        <w:t xml:space="preserve"> </w:t>
      </w:r>
      <w:r>
        <w:rPr>
          <w:color w:val="2E5395"/>
        </w:rPr>
        <w:t>New</w:t>
      </w:r>
      <w:r>
        <w:rPr>
          <w:color w:val="2E5395"/>
          <w:spacing w:val="-5"/>
        </w:rPr>
        <w:t xml:space="preserve"> </w:t>
      </w:r>
      <w:r>
        <w:rPr>
          <w:color w:val="2E5395"/>
        </w:rPr>
        <w:t>Torch</w:t>
      </w:r>
      <w:r>
        <w:rPr>
          <w:color w:val="2E5395"/>
          <w:spacing w:val="-3"/>
        </w:rPr>
        <w:t xml:space="preserve"> </w:t>
      </w:r>
      <w:r>
        <w:rPr>
          <w:color w:val="2E5395"/>
        </w:rPr>
        <w:t>Run</w:t>
      </w:r>
      <w:r>
        <w:rPr>
          <w:color w:val="2E5395"/>
          <w:spacing w:val="-3"/>
        </w:rPr>
        <w:t xml:space="preserve"> </w:t>
      </w:r>
      <w:r>
        <w:rPr>
          <w:color w:val="2E5395"/>
          <w:spacing w:val="-2"/>
        </w:rPr>
        <w:t>Regions</w:t>
      </w:r>
      <w:bookmarkEnd w:id="50"/>
    </w:p>
    <w:p w14:paraId="3B57B5A6" w14:textId="77777777" w:rsidR="00362A6E" w:rsidRDefault="007504ED">
      <w:pPr>
        <w:pStyle w:val="ListParagraph"/>
        <w:numPr>
          <w:ilvl w:val="1"/>
          <w:numId w:val="5"/>
        </w:numPr>
        <w:tabs>
          <w:tab w:val="left" w:pos="1598"/>
        </w:tabs>
        <w:spacing w:before="251" w:line="280" w:lineRule="auto"/>
        <w:ind w:right="879"/>
        <w:rPr>
          <w:rFonts w:ascii="Arial"/>
          <w:b/>
          <w:color w:val="1A1A1A"/>
        </w:rPr>
      </w:pPr>
      <w:r>
        <w:rPr>
          <w:color w:val="1A1A1A"/>
          <w:w w:val="110"/>
        </w:rPr>
        <w:t>A</w:t>
      </w:r>
      <w:r>
        <w:rPr>
          <w:color w:val="1A1A1A"/>
          <w:spacing w:val="-11"/>
          <w:w w:val="110"/>
        </w:rPr>
        <w:t xml:space="preserve"> </w:t>
      </w:r>
      <w:r>
        <w:rPr>
          <w:color w:val="1A1A1A"/>
          <w:w w:val="110"/>
        </w:rPr>
        <w:t>new</w:t>
      </w:r>
      <w:r>
        <w:rPr>
          <w:color w:val="1A1A1A"/>
          <w:spacing w:val="-9"/>
          <w:w w:val="110"/>
        </w:rPr>
        <w:t xml:space="preserve"> </w:t>
      </w:r>
      <w:r>
        <w:rPr>
          <w:color w:val="1A1A1A"/>
          <w:w w:val="110"/>
        </w:rPr>
        <w:t>Torch</w:t>
      </w:r>
      <w:r>
        <w:rPr>
          <w:color w:val="1A1A1A"/>
          <w:spacing w:val="-10"/>
          <w:w w:val="110"/>
        </w:rPr>
        <w:t xml:space="preserve"> </w:t>
      </w:r>
      <w:r>
        <w:rPr>
          <w:color w:val="1A1A1A"/>
          <w:w w:val="110"/>
        </w:rPr>
        <w:t>Run</w:t>
      </w:r>
      <w:r>
        <w:rPr>
          <w:color w:val="1A1A1A"/>
          <w:spacing w:val="-10"/>
          <w:w w:val="110"/>
        </w:rPr>
        <w:t xml:space="preserve"> </w:t>
      </w:r>
      <w:r>
        <w:rPr>
          <w:color w:val="1A1A1A"/>
          <w:w w:val="110"/>
        </w:rPr>
        <w:t>Region</w:t>
      </w:r>
      <w:r>
        <w:rPr>
          <w:color w:val="1A1A1A"/>
          <w:spacing w:val="-8"/>
          <w:w w:val="110"/>
        </w:rPr>
        <w:t xml:space="preserve"> </w:t>
      </w:r>
      <w:r>
        <w:rPr>
          <w:color w:val="1A1A1A"/>
          <w:w w:val="110"/>
        </w:rPr>
        <w:t>may</w:t>
      </w:r>
      <w:r>
        <w:rPr>
          <w:color w:val="1A1A1A"/>
          <w:spacing w:val="-9"/>
          <w:w w:val="110"/>
        </w:rPr>
        <w:t xml:space="preserve"> </w:t>
      </w:r>
      <w:r>
        <w:rPr>
          <w:color w:val="1A1A1A"/>
          <w:w w:val="110"/>
        </w:rPr>
        <w:t>be</w:t>
      </w:r>
      <w:r>
        <w:rPr>
          <w:color w:val="1A1A1A"/>
          <w:spacing w:val="-12"/>
          <w:w w:val="110"/>
        </w:rPr>
        <w:t xml:space="preserve"> </w:t>
      </w:r>
      <w:r>
        <w:rPr>
          <w:color w:val="1A1A1A"/>
          <w:w w:val="110"/>
        </w:rPr>
        <w:t>made</w:t>
      </w:r>
      <w:r>
        <w:rPr>
          <w:color w:val="1A1A1A"/>
          <w:spacing w:val="-12"/>
          <w:w w:val="110"/>
        </w:rPr>
        <w:t xml:space="preserve"> </w:t>
      </w:r>
      <w:r>
        <w:rPr>
          <w:color w:val="1A1A1A"/>
          <w:w w:val="110"/>
        </w:rPr>
        <w:t>up</w:t>
      </w:r>
      <w:r>
        <w:rPr>
          <w:color w:val="1A1A1A"/>
          <w:spacing w:val="-9"/>
          <w:w w:val="110"/>
        </w:rPr>
        <w:t xml:space="preserve"> </w:t>
      </w:r>
      <w:r>
        <w:rPr>
          <w:color w:val="1A1A1A"/>
          <w:w w:val="110"/>
        </w:rPr>
        <w:t>of</w:t>
      </w:r>
      <w:r>
        <w:rPr>
          <w:color w:val="1A1A1A"/>
          <w:spacing w:val="-8"/>
          <w:w w:val="110"/>
        </w:rPr>
        <w:t xml:space="preserve"> </w:t>
      </w:r>
      <w:r>
        <w:rPr>
          <w:color w:val="1A1A1A"/>
          <w:w w:val="110"/>
        </w:rPr>
        <w:t>several</w:t>
      </w:r>
      <w:r>
        <w:rPr>
          <w:color w:val="1A1A1A"/>
          <w:spacing w:val="-8"/>
          <w:w w:val="110"/>
        </w:rPr>
        <w:t xml:space="preserve"> </w:t>
      </w:r>
      <w:r>
        <w:rPr>
          <w:color w:val="1A1A1A"/>
          <w:w w:val="110"/>
        </w:rPr>
        <w:t>active</w:t>
      </w:r>
      <w:r>
        <w:rPr>
          <w:color w:val="1A1A1A"/>
          <w:spacing w:val="-12"/>
          <w:w w:val="110"/>
        </w:rPr>
        <w:t xml:space="preserve"> </w:t>
      </w:r>
      <w:r>
        <w:rPr>
          <w:color w:val="1A1A1A"/>
          <w:w w:val="110"/>
        </w:rPr>
        <w:t>Torch</w:t>
      </w:r>
      <w:r>
        <w:rPr>
          <w:color w:val="1A1A1A"/>
          <w:spacing w:val="-10"/>
          <w:w w:val="110"/>
        </w:rPr>
        <w:t xml:space="preserve"> </w:t>
      </w:r>
      <w:r>
        <w:rPr>
          <w:color w:val="1A1A1A"/>
          <w:w w:val="110"/>
        </w:rPr>
        <w:t>Run Programs in one or more countries either in an area of the world not currently</w:t>
      </w:r>
      <w:r>
        <w:rPr>
          <w:color w:val="1A1A1A"/>
          <w:spacing w:val="-5"/>
          <w:w w:val="110"/>
        </w:rPr>
        <w:t xml:space="preserve"> </w:t>
      </w:r>
      <w:r>
        <w:rPr>
          <w:color w:val="1A1A1A"/>
          <w:w w:val="110"/>
        </w:rPr>
        <w:t>included</w:t>
      </w:r>
      <w:r>
        <w:rPr>
          <w:color w:val="1A1A1A"/>
          <w:spacing w:val="-7"/>
          <w:w w:val="110"/>
        </w:rPr>
        <w:t xml:space="preserve"> </w:t>
      </w:r>
      <w:r>
        <w:rPr>
          <w:color w:val="1A1A1A"/>
          <w:w w:val="110"/>
        </w:rPr>
        <w:t>in</w:t>
      </w:r>
      <w:r>
        <w:rPr>
          <w:color w:val="1A1A1A"/>
          <w:spacing w:val="-6"/>
          <w:w w:val="110"/>
        </w:rPr>
        <w:t xml:space="preserve"> </w:t>
      </w:r>
      <w:r>
        <w:rPr>
          <w:color w:val="1A1A1A"/>
          <w:w w:val="110"/>
        </w:rPr>
        <w:t>any</w:t>
      </w:r>
      <w:r>
        <w:rPr>
          <w:color w:val="1A1A1A"/>
          <w:spacing w:val="-5"/>
          <w:w w:val="110"/>
        </w:rPr>
        <w:t xml:space="preserve"> </w:t>
      </w:r>
      <w:r>
        <w:rPr>
          <w:color w:val="1A1A1A"/>
          <w:w w:val="110"/>
        </w:rPr>
        <w:t>other</w:t>
      </w:r>
      <w:r>
        <w:rPr>
          <w:color w:val="1A1A1A"/>
          <w:spacing w:val="-4"/>
          <w:w w:val="110"/>
        </w:rPr>
        <w:t xml:space="preserve"> </w:t>
      </w:r>
      <w:r>
        <w:rPr>
          <w:color w:val="1A1A1A"/>
          <w:w w:val="110"/>
        </w:rPr>
        <w:t>Torch</w:t>
      </w:r>
      <w:r>
        <w:rPr>
          <w:color w:val="1A1A1A"/>
          <w:spacing w:val="-6"/>
          <w:w w:val="110"/>
        </w:rPr>
        <w:t xml:space="preserve"> </w:t>
      </w:r>
      <w:r>
        <w:rPr>
          <w:color w:val="1A1A1A"/>
          <w:w w:val="110"/>
        </w:rPr>
        <w:t>Run</w:t>
      </w:r>
      <w:r>
        <w:rPr>
          <w:color w:val="1A1A1A"/>
          <w:spacing w:val="-4"/>
          <w:w w:val="110"/>
        </w:rPr>
        <w:t xml:space="preserve"> </w:t>
      </w:r>
      <w:r>
        <w:rPr>
          <w:color w:val="1A1A1A"/>
          <w:w w:val="110"/>
        </w:rPr>
        <w:t>Region</w:t>
      </w:r>
      <w:r>
        <w:rPr>
          <w:color w:val="1A1A1A"/>
          <w:spacing w:val="-4"/>
          <w:w w:val="110"/>
        </w:rPr>
        <w:t xml:space="preserve"> </w:t>
      </w:r>
      <w:r>
        <w:rPr>
          <w:color w:val="1A1A1A"/>
          <w:w w:val="110"/>
        </w:rPr>
        <w:t>or</w:t>
      </w:r>
      <w:r>
        <w:rPr>
          <w:color w:val="1A1A1A"/>
          <w:spacing w:val="-6"/>
          <w:w w:val="110"/>
        </w:rPr>
        <w:t xml:space="preserve"> </w:t>
      </w:r>
      <w:r>
        <w:rPr>
          <w:color w:val="1A1A1A"/>
          <w:w w:val="110"/>
        </w:rPr>
        <w:t>completely</w:t>
      </w:r>
      <w:r>
        <w:rPr>
          <w:color w:val="1A1A1A"/>
          <w:spacing w:val="-5"/>
          <w:w w:val="110"/>
        </w:rPr>
        <w:t xml:space="preserve"> </w:t>
      </w:r>
      <w:r>
        <w:rPr>
          <w:color w:val="1A1A1A"/>
          <w:w w:val="110"/>
        </w:rPr>
        <w:t>or</w:t>
      </w:r>
      <w:r>
        <w:rPr>
          <w:color w:val="1A1A1A"/>
          <w:spacing w:val="-4"/>
          <w:w w:val="110"/>
        </w:rPr>
        <w:t xml:space="preserve"> </w:t>
      </w:r>
      <w:r>
        <w:rPr>
          <w:color w:val="1A1A1A"/>
          <w:w w:val="110"/>
        </w:rPr>
        <w:t>partially within one or more existing Torch Run Regions.</w:t>
      </w:r>
    </w:p>
    <w:p w14:paraId="2EE08616" w14:textId="77777777" w:rsidR="00362A6E" w:rsidRDefault="00362A6E">
      <w:pPr>
        <w:pStyle w:val="BodyText"/>
        <w:spacing w:before="35"/>
      </w:pPr>
    </w:p>
    <w:p w14:paraId="7684B93B" w14:textId="77777777" w:rsidR="00362A6E" w:rsidRDefault="007504ED">
      <w:pPr>
        <w:pStyle w:val="ListParagraph"/>
        <w:numPr>
          <w:ilvl w:val="1"/>
          <w:numId w:val="5"/>
        </w:numPr>
        <w:tabs>
          <w:tab w:val="left" w:pos="1598"/>
        </w:tabs>
        <w:spacing w:line="278" w:lineRule="auto"/>
        <w:ind w:right="741"/>
        <w:rPr>
          <w:rFonts w:ascii="Arial"/>
          <w:b/>
          <w:color w:val="1A1A1A"/>
        </w:rPr>
      </w:pPr>
      <w:r>
        <w:rPr>
          <w:color w:val="1A1A1A"/>
          <w:w w:val="110"/>
        </w:rPr>
        <w:t>A</w:t>
      </w:r>
      <w:r>
        <w:rPr>
          <w:color w:val="1A1A1A"/>
          <w:spacing w:val="-10"/>
          <w:w w:val="110"/>
        </w:rPr>
        <w:t xml:space="preserve"> </w:t>
      </w:r>
      <w:r>
        <w:rPr>
          <w:color w:val="1A1A1A"/>
          <w:w w:val="110"/>
        </w:rPr>
        <w:t>proposed</w:t>
      </w:r>
      <w:r>
        <w:rPr>
          <w:color w:val="1A1A1A"/>
          <w:spacing w:val="-10"/>
          <w:w w:val="110"/>
        </w:rPr>
        <w:t xml:space="preserve"> </w:t>
      </w:r>
      <w:r>
        <w:rPr>
          <w:color w:val="1A1A1A"/>
          <w:w w:val="110"/>
        </w:rPr>
        <w:t>new</w:t>
      </w:r>
      <w:r>
        <w:rPr>
          <w:color w:val="1A1A1A"/>
          <w:spacing w:val="-8"/>
          <w:w w:val="110"/>
        </w:rPr>
        <w:t xml:space="preserve"> </w:t>
      </w:r>
      <w:r>
        <w:rPr>
          <w:color w:val="1A1A1A"/>
          <w:w w:val="110"/>
        </w:rPr>
        <w:t>Torch</w:t>
      </w:r>
      <w:r>
        <w:rPr>
          <w:color w:val="1A1A1A"/>
          <w:spacing w:val="-9"/>
          <w:w w:val="110"/>
        </w:rPr>
        <w:t xml:space="preserve"> </w:t>
      </w:r>
      <w:r>
        <w:rPr>
          <w:color w:val="1A1A1A"/>
          <w:w w:val="110"/>
        </w:rPr>
        <w:t>Run</w:t>
      </w:r>
      <w:r>
        <w:rPr>
          <w:color w:val="1A1A1A"/>
          <w:spacing w:val="-9"/>
          <w:w w:val="110"/>
        </w:rPr>
        <w:t xml:space="preserve"> </w:t>
      </w:r>
      <w:r>
        <w:rPr>
          <w:color w:val="1A1A1A"/>
          <w:w w:val="110"/>
        </w:rPr>
        <w:t>Region</w:t>
      </w:r>
      <w:r>
        <w:rPr>
          <w:color w:val="1A1A1A"/>
          <w:spacing w:val="-7"/>
          <w:w w:val="110"/>
        </w:rPr>
        <w:t xml:space="preserve"> </w:t>
      </w:r>
      <w:r>
        <w:rPr>
          <w:color w:val="1A1A1A"/>
          <w:w w:val="110"/>
        </w:rPr>
        <w:t>should</w:t>
      </w:r>
      <w:r>
        <w:rPr>
          <w:color w:val="1A1A1A"/>
          <w:spacing w:val="-10"/>
          <w:w w:val="110"/>
        </w:rPr>
        <w:t xml:space="preserve"> </w:t>
      </w:r>
      <w:r>
        <w:rPr>
          <w:color w:val="1A1A1A"/>
          <w:w w:val="110"/>
        </w:rPr>
        <w:t>conform</w:t>
      </w:r>
      <w:r>
        <w:rPr>
          <w:color w:val="1A1A1A"/>
          <w:spacing w:val="-7"/>
          <w:w w:val="110"/>
        </w:rPr>
        <w:t xml:space="preserve"> </w:t>
      </w:r>
      <w:r>
        <w:rPr>
          <w:color w:val="1A1A1A"/>
          <w:w w:val="110"/>
        </w:rPr>
        <w:t>to</w:t>
      </w:r>
      <w:r>
        <w:rPr>
          <w:color w:val="1A1A1A"/>
          <w:spacing w:val="-8"/>
          <w:w w:val="110"/>
        </w:rPr>
        <w:t xml:space="preserve"> </w:t>
      </w:r>
      <w:r>
        <w:rPr>
          <w:color w:val="1A1A1A"/>
          <w:w w:val="110"/>
        </w:rPr>
        <w:t>or</w:t>
      </w:r>
      <w:r>
        <w:rPr>
          <w:color w:val="1A1A1A"/>
          <w:spacing w:val="-7"/>
          <w:w w:val="110"/>
        </w:rPr>
        <w:t xml:space="preserve"> </w:t>
      </w:r>
      <w:r>
        <w:rPr>
          <w:color w:val="1A1A1A"/>
          <w:w w:val="110"/>
        </w:rPr>
        <w:t>be</w:t>
      </w:r>
      <w:r>
        <w:rPr>
          <w:color w:val="1A1A1A"/>
          <w:spacing w:val="-11"/>
          <w:w w:val="110"/>
        </w:rPr>
        <w:t xml:space="preserve"> </w:t>
      </w:r>
      <w:r>
        <w:rPr>
          <w:color w:val="1A1A1A"/>
          <w:w w:val="110"/>
        </w:rPr>
        <w:t>wholly</w:t>
      </w:r>
      <w:r>
        <w:rPr>
          <w:color w:val="1A1A1A"/>
          <w:spacing w:val="-8"/>
          <w:w w:val="110"/>
        </w:rPr>
        <w:t xml:space="preserve"> </w:t>
      </w:r>
      <w:r>
        <w:rPr>
          <w:color w:val="1A1A1A"/>
          <w:w w:val="110"/>
        </w:rPr>
        <w:t>within</w:t>
      </w:r>
      <w:r>
        <w:rPr>
          <w:color w:val="1A1A1A"/>
          <w:spacing w:val="-9"/>
          <w:w w:val="110"/>
        </w:rPr>
        <w:t xml:space="preserve"> </w:t>
      </w:r>
      <w:r>
        <w:rPr>
          <w:color w:val="1A1A1A"/>
          <w:w w:val="110"/>
        </w:rPr>
        <w:t>an existing Special Olympics Region to the extent possible.</w:t>
      </w:r>
    </w:p>
    <w:p w14:paraId="5CC2F1F6" w14:textId="77777777" w:rsidR="00362A6E" w:rsidRDefault="00362A6E">
      <w:pPr>
        <w:pStyle w:val="BodyText"/>
        <w:spacing w:before="41"/>
      </w:pPr>
    </w:p>
    <w:p w14:paraId="5C1C1833" w14:textId="77777777" w:rsidR="008C2EA1" w:rsidRPr="008C2EA1" w:rsidRDefault="007504ED" w:rsidP="008C2EA1">
      <w:pPr>
        <w:pStyle w:val="ListParagraph"/>
        <w:numPr>
          <w:ilvl w:val="1"/>
          <w:numId w:val="5"/>
        </w:numPr>
        <w:tabs>
          <w:tab w:val="left" w:pos="1598"/>
        </w:tabs>
        <w:spacing w:line="280" w:lineRule="auto"/>
        <w:ind w:right="518"/>
        <w:rPr>
          <w:rFonts w:ascii="Arial"/>
          <w:b/>
          <w:color w:val="1A1A1A"/>
        </w:rPr>
      </w:pPr>
      <w:r>
        <w:rPr>
          <w:color w:val="1A1A1A"/>
          <w:w w:val="110"/>
        </w:rPr>
        <w:t>At</w:t>
      </w:r>
      <w:r>
        <w:rPr>
          <w:color w:val="1A1A1A"/>
          <w:spacing w:val="-5"/>
          <w:w w:val="110"/>
        </w:rPr>
        <w:t xml:space="preserve"> </w:t>
      </w:r>
      <w:r>
        <w:rPr>
          <w:color w:val="1A1A1A"/>
          <w:w w:val="110"/>
        </w:rPr>
        <w:t>least</w:t>
      </w:r>
      <w:r>
        <w:rPr>
          <w:color w:val="1A1A1A"/>
          <w:spacing w:val="-1"/>
          <w:w w:val="110"/>
        </w:rPr>
        <w:t xml:space="preserve"> </w:t>
      </w:r>
      <w:r>
        <w:rPr>
          <w:color w:val="1A1A1A"/>
          <w:w w:val="110"/>
        </w:rPr>
        <w:t>two</w:t>
      </w:r>
      <w:r>
        <w:rPr>
          <w:color w:val="1A1A1A"/>
          <w:spacing w:val="-1"/>
          <w:w w:val="110"/>
        </w:rPr>
        <w:t xml:space="preserve"> </w:t>
      </w:r>
      <w:r>
        <w:rPr>
          <w:color w:val="1A1A1A"/>
          <w:w w:val="110"/>
        </w:rPr>
        <w:t>Torch</w:t>
      </w:r>
      <w:r>
        <w:rPr>
          <w:color w:val="1A1A1A"/>
          <w:spacing w:val="-2"/>
          <w:w w:val="110"/>
        </w:rPr>
        <w:t xml:space="preserve"> </w:t>
      </w:r>
      <w:r>
        <w:rPr>
          <w:color w:val="1A1A1A"/>
          <w:w w:val="110"/>
        </w:rPr>
        <w:t>Run Programs</w:t>
      </w:r>
      <w:r>
        <w:rPr>
          <w:color w:val="1A1A1A"/>
          <w:spacing w:val="-5"/>
          <w:w w:val="110"/>
        </w:rPr>
        <w:t xml:space="preserve"> </w:t>
      </w:r>
      <w:r>
        <w:rPr>
          <w:color w:val="1A1A1A"/>
          <w:w w:val="110"/>
        </w:rPr>
        <w:t>within a</w:t>
      </w:r>
      <w:r>
        <w:rPr>
          <w:color w:val="1A1A1A"/>
          <w:spacing w:val="-2"/>
          <w:w w:val="110"/>
        </w:rPr>
        <w:t xml:space="preserve"> </w:t>
      </w:r>
      <w:r>
        <w:rPr>
          <w:color w:val="1A1A1A"/>
          <w:w w:val="110"/>
        </w:rPr>
        <w:t>proposed</w:t>
      </w:r>
      <w:r>
        <w:rPr>
          <w:color w:val="1A1A1A"/>
          <w:spacing w:val="-3"/>
          <w:w w:val="110"/>
        </w:rPr>
        <w:t xml:space="preserve"> </w:t>
      </w:r>
      <w:r>
        <w:rPr>
          <w:color w:val="1A1A1A"/>
          <w:w w:val="110"/>
        </w:rPr>
        <w:t>new</w:t>
      </w:r>
      <w:r>
        <w:rPr>
          <w:color w:val="1A1A1A"/>
          <w:spacing w:val="-1"/>
          <w:w w:val="110"/>
        </w:rPr>
        <w:t xml:space="preserve"> </w:t>
      </w:r>
      <w:r>
        <w:rPr>
          <w:color w:val="1A1A1A"/>
          <w:w w:val="110"/>
        </w:rPr>
        <w:t>Torch</w:t>
      </w:r>
      <w:r>
        <w:rPr>
          <w:color w:val="1A1A1A"/>
          <w:spacing w:val="-2"/>
          <w:w w:val="110"/>
        </w:rPr>
        <w:t xml:space="preserve"> </w:t>
      </w:r>
      <w:r>
        <w:rPr>
          <w:color w:val="1A1A1A"/>
          <w:w w:val="110"/>
        </w:rPr>
        <w:t xml:space="preserve">Run Region </w:t>
      </w:r>
      <w:r>
        <w:rPr>
          <w:color w:val="1A1A1A"/>
        </w:rPr>
        <w:t>shall</w:t>
      </w:r>
      <w:r>
        <w:rPr>
          <w:color w:val="1A1A1A"/>
          <w:spacing w:val="40"/>
        </w:rPr>
        <w:t xml:space="preserve"> </w:t>
      </w:r>
      <w:r>
        <w:rPr>
          <w:color w:val="1A1A1A"/>
        </w:rPr>
        <w:t>have</w:t>
      </w:r>
      <w:r>
        <w:rPr>
          <w:color w:val="1A1A1A"/>
          <w:spacing w:val="40"/>
        </w:rPr>
        <w:t xml:space="preserve"> </w:t>
      </w:r>
      <w:r>
        <w:rPr>
          <w:color w:val="1A1A1A"/>
        </w:rPr>
        <w:t>conducted</w:t>
      </w:r>
      <w:r>
        <w:rPr>
          <w:color w:val="1A1A1A"/>
          <w:spacing w:val="40"/>
        </w:rPr>
        <w:t xml:space="preserve"> </w:t>
      </w:r>
      <w:r>
        <w:rPr>
          <w:color w:val="1A1A1A"/>
        </w:rPr>
        <w:t>a</w:t>
      </w:r>
      <w:r>
        <w:rPr>
          <w:color w:val="1A1A1A"/>
          <w:spacing w:val="40"/>
        </w:rPr>
        <w:t xml:space="preserve"> </w:t>
      </w:r>
      <w:r>
        <w:rPr>
          <w:color w:val="1A1A1A"/>
        </w:rPr>
        <w:t>Law</w:t>
      </w:r>
      <w:r>
        <w:rPr>
          <w:color w:val="1A1A1A"/>
          <w:spacing w:val="40"/>
        </w:rPr>
        <w:t xml:space="preserve"> </w:t>
      </w:r>
      <w:r>
        <w:rPr>
          <w:color w:val="1A1A1A"/>
        </w:rPr>
        <w:t>Enforcement</w:t>
      </w:r>
      <w:r>
        <w:rPr>
          <w:color w:val="1A1A1A"/>
          <w:spacing w:val="40"/>
        </w:rPr>
        <w:t xml:space="preserve"> </w:t>
      </w:r>
      <w:r>
        <w:rPr>
          <w:color w:val="1A1A1A"/>
        </w:rPr>
        <w:t>Torch</w:t>
      </w:r>
      <w:r>
        <w:rPr>
          <w:color w:val="1A1A1A"/>
          <w:spacing w:val="40"/>
        </w:rPr>
        <w:t xml:space="preserve"> </w:t>
      </w:r>
      <w:r>
        <w:rPr>
          <w:color w:val="1A1A1A"/>
        </w:rPr>
        <w:t>Run,</w:t>
      </w:r>
      <w:r>
        <w:rPr>
          <w:color w:val="1A1A1A"/>
          <w:spacing w:val="40"/>
        </w:rPr>
        <w:t xml:space="preserve"> </w:t>
      </w:r>
      <w:r>
        <w:rPr>
          <w:color w:val="1A1A1A"/>
        </w:rPr>
        <w:t>awareness</w:t>
      </w:r>
      <w:r>
        <w:rPr>
          <w:color w:val="1A1A1A"/>
          <w:spacing w:val="40"/>
        </w:rPr>
        <w:t xml:space="preserve"> </w:t>
      </w:r>
      <w:r>
        <w:rPr>
          <w:color w:val="1A1A1A"/>
        </w:rPr>
        <w:t>campaign,</w:t>
      </w:r>
      <w:r>
        <w:rPr>
          <w:color w:val="1A1A1A"/>
          <w:spacing w:val="40"/>
        </w:rPr>
        <w:t xml:space="preserve"> </w:t>
      </w:r>
      <w:r>
        <w:rPr>
          <w:color w:val="1A1A1A"/>
        </w:rPr>
        <w:t xml:space="preserve">and </w:t>
      </w:r>
      <w:proofErr w:type="gramStart"/>
      <w:r>
        <w:rPr>
          <w:color w:val="1A1A1A"/>
          <w:w w:val="110"/>
        </w:rPr>
        <w:t>fund raising</w:t>
      </w:r>
      <w:proofErr w:type="gramEnd"/>
      <w:r>
        <w:rPr>
          <w:color w:val="1A1A1A"/>
          <w:w w:val="110"/>
        </w:rPr>
        <w:t xml:space="preserve"> efforts during each of the previous two years.</w:t>
      </w:r>
    </w:p>
    <w:p w14:paraId="3CD94D25" w14:textId="77777777" w:rsidR="008C2EA1" w:rsidRPr="008C2EA1" w:rsidRDefault="008C2EA1" w:rsidP="008C2EA1">
      <w:pPr>
        <w:pStyle w:val="ListParagraph"/>
        <w:rPr>
          <w:color w:val="1A1A1A"/>
          <w:w w:val="110"/>
        </w:rPr>
      </w:pPr>
    </w:p>
    <w:p w14:paraId="6E5BB47D" w14:textId="0376FD27" w:rsidR="00362A6E" w:rsidRPr="008C2EA1" w:rsidRDefault="008C2EA1" w:rsidP="008C2EA1">
      <w:pPr>
        <w:pStyle w:val="ListParagraph"/>
        <w:numPr>
          <w:ilvl w:val="1"/>
          <w:numId w:val="5"/>
        </w:numPr>
        <w:tabs>
          <w:tab w:val="left" w:pos="1598"/>
        </w:tabs>
        <w:spacing w:line="280" w:lineRule="auto"/>
        <w:ind w:right="518"/>
        <w:rPr>
          <w:rFonts w:ascii="Arial"/>
          <w:b/>
          <w:color w:val="1A1A1A"/>
        </w:rPr>
      </w:pPr>
      <w:r w:rsidRPr="008C2EA1">
        <w:rPr>
          <w:color w:val="1A1A1A"/>
          <w:w w:val="110"/>
        </w:rPr>
        <w:t>The Chair</w:t>
      </w:r>
      <w:r w:rsidR="00B2279D" w:rsidRPr="008C2EA1">
        <w:rPr>
          <w:color w:val="1A1A1A"/>
          <w:w w:val="110"/>
        </w:rPr>
        <w:t xml:space="preserve"> </w:t>
      </w:r>
      <w:r w:rsidR="007504ED" w:rsidRPr="008C2EA1">
        <w:rPr>
          <w:color w:val="1A1A1A"/>
          <w:w w:val="110"/>
        </w:rPr>
        <w:t>may propose that the Executive Council create</w:t>
      </w:r>
      <w:r w:rsidR="007504ED" w:rsidRPr="008C2EA1">
        <w:rPr>
          <w:color w:val="1A1A1A"/>
          <w:spacing w:val="-7"/>
          <w:w w:val="110"/>
        </w:rPr>
        <w:t xml:space="preserve"> </w:t>
      </w:r>
      <w:r w:rsidR="007504ED" w:rsidRPr="008C2EA1">
        <w:rPr>
          <w:color w:val="1A1A1A"/>
          <w:w w:val="110"/>
        </w:rPr>
        <w:t>a</w:t>
      </w:r>
      <w:r w:rsidR="007504ED" w:rsidRPr="008C2EA1">
        <w:rPr>
          <w:color w:val="1A1A1A"/>
          <w:spacing w:val="-8"/>
          <w:w w:val="110"/>
        </w:rPr>
        <w:t xml:space="preserve"> </w:t>
      </w:r>
      <w:r w:rsidR="007504ED" w:rsidRPr="008C2EA1">
        <w:rPr>
          <w:color w:val="1A1A1A"/>
          <w:w w:val="110"/>
        </w:rPr>
        <w:t>new</w:t>
      </w:r>
      <w:r w:rsidR="007504ED" w:rsidRPr="008C2EA1">
        <w:rPr>
          <w:color w:val="1A1A1A"/>
          <w:spacing w:val="-4"/>
          <w:w w:val="110"/>
        </w:rPr>
        <w:t xml:space="preserve"> </w:t>
      </w:r>
      <w:r w:rsidR="007504ED" w:rsidRPr="008C2EA1">
        <w:rPr>
          <w:color w:val="1A1A1A"/>
          <w:w w:val="110"/>
        </w:rPr>
        <w:t>Provisional</w:t>
      </w:r>
      <w:r w:rsidR="007504ED" w:rsidRPr="008C2EA1">
        <w:rPr>
          <w:color w:val="1A1A1A"/>
          <w:spacing w:val="-9"/>
          <w:w w:val="110"/>
        </w:rPr>
        <w:t xml:space="preserve"> </w:t>
      </w:r>
      <w:r w:rsidR="007504ED" w:rsidRPr="008C2EA1">
        <w:rPr>
          <w:color w:val="1A1A1A"/>
          <w:w w:val="110"/>
        </w:rPr>
        <w:t>Torch</w:t>
      </w:r>
      <w:r w:rsidR="007504ED" w:rsidRPr="008C2EA1">
        <w:rPr>
          <w:color w:val="1A1A1A"/>
          <w:spacing w:val="-8"/>
          <w:w w:val="110"/>
        </w:rPr>
        <w:t xml:space="preserve"> </w:t>
      </w:r>
      <w:r w:rsidR="007504ED" w:rsidRPr="008C2EA1">
        <w:rPr>
          <w:color w:val="1A1A1A"/>
          <w:w w:val="110"/>
        </w:rPr>
        <w:t>Run</w:t>
      </w:r>
      <w:r w:rsidR="007504ED" w:rsidRPr="008C2EA1">
        <w:rPr>
          <w:color w:val="1A1A1A"/>
          <w:spacing w:val="-8"/>
          <w:w w:val="110"/>
        </w:rPr>
        <w:t xml:space="preserve"> </w:t>
      </w:r>
      <w:r w:rsidR="007504ED" w:rsidRPr="008C2EA1">
        <w:rPr>
          <w:color w:val="1A1A1A"/>
          <w:w w:val="110"/>
        </w:rPr>
        <w:t>Region</w:t>
      </w:r>
      <w:r w:rsidR="007504ED" w:rsidRPr="008C2EA1">
        <w:rPr>
          <w:color w:val="1A1A1A"/>
          <w:spacing w:val="-8"/>
          <w:w w:val="110"/>
        </w:rPr>
        <w:t xml:space="preserve"> </w:t>
      </w:r>
      <w:r w:rsidR="007504ED" w:rsidRPr="008C2EA1">
        <w:rPr>
          <w:color w:val="1A1A1A"/>
          <w:w w:val="110"/>
        </w:rPr>
        <w:t>that</w:t>
      </w:r>
      <w:r w:rsidR="007504ED" w:rsidRPr="008C2EA1">
        <w:rPr>
          <w:color w:val="1A1A1A"/>
          <w:spacing w:val="-10"/>
          <w:w w:val="110"/>
        </w:rPr>
        <w:t xml:space="preserve"> </w:t>
      </w:r>
      <w:r w:rsidR="007504ED" w:rsidRPr="008C2EA1">
        <w:rPr>
          <w:color w:val="1A1A1A"/>
          <w:w w:val="110"/>
        </w:rPr>
        <w:t>meets</w:t>
      </w:r>
      <w:r w:rsidR="007504ED" w:rsidRPr="008C2EA1">
        <w:rPr>
          <w:color w:val="1A1A1A"/>
          <w:spacing w:val="-8"/>
          <w:w w:val="110"/>
        </w:rPr>
        <w:t xml:space="preserve"> </w:t>
      </w:r>
      <w:r w:rsidR="007504ED" w:rsidRPr="008C2EA1">
        <w:rPr>
          <w:color w:val="1A1A1A"/>
          <w:w w:val="110"/>
        </w:rPr>
        <w:t>the</w:t>
      </w:r>
      <w:r w:rsidR="007504ED" w:rsidRPr="008C2EA1">
        <w:rPr>
          <w:color w:val="1A1A1A"/>
          <w:spacing w:val="-10"/>
          <w:w w:val="110"/>
        </w:rPr>
        <w:t xml:space="preserve"> </w:t>
      </w:r>
      <w:r w:rsidR="007504ED" w:rsidRPr="008C2EA1">
        <w:rPr>
          <w:color w:val="1A1A1A"/>
          <w:w w:val="110"/>
        </w:rPr>
        <w:t>criteria</w:t>
      </w:r>
      <w:r w:rsidR="007504ED" w:rsidRPr="008C2EA1">
        <w:rPr>
          <w:color w:val="1A1A1A"/>
          <w:spacing w:val="-6"/>
          <w:w w:val="110"/>
        </w:rPr>
        <w:t xml:space="preserve"> </w:t>
      </w:r>
      <w:r w:rsidR="007504ED" w:rsidRPr="008C2EA1">
        <w:rPr>
          <w:color w:val="1A1A1A"/>
          <w:w w:val="110"/>
        </w:rPr>
        <w:t>in</w:t>
      </w:r>
      <w:r w:rsidR="007504ED" w:rsidRPr="008C2EA1">
        <w:rPr>
          <w:color w:val="1A1A1A"/>
          <w:spacing w:val="-6"/>
          <w:w w:val="110"/>
        </w:rPr>
        <w:t xml:space="preserve"> </w:t>
      </w:r>
      <w:r w:rsidR="007504ED" w:rsidRPr="008C2EA1">
        <w:rPr>
          <w:color w:val="1A1A1A"/>
          <w:w w:val="110"/>
        </w:rPr>
        <w:t>this</w:t>
      </w:r>
      <w:r w:rsidR="007504ED" w:rsidRPr="008C2EA1">
        <w:rPr>
          <w:color w:val="1A1A1A"/>
          <w:spacing w:val="-8"/>
          <w:w w:val="110"/>
        </w:rPr>
        <w:t xml:space="preserve"> </w:t>
      </w:r>
      <w:r w:rsidR="007504ED" w:rsidRPr="008C2EA1">
        <w:rPr>
          <w:color w:val="1A1A1A"/>
          <w:w w:val="110"/>
        </w:rPr>
        <w:t>Article</w:t>
      </w:r>
      <w:r w:rsidR="00156DEC" w:rsidRPr="008C2EA1">
        <w:rPr>
          <w:color w:val="1A1A1A"/>
        </w:rPr>
        <w:t xml:space="preserve"> XV.</w:t>
      </w:r>
      <w:r w:rsidR="00156DEC" w:rsidRPr="008C2EA1">
        <w:rPr>
          <w:color w:val="1A1A1A"/>
          <w:spacing w:val="40"/>
        </w:rPr>
        <w:t xml:space="preserve"> </w:t>
      </w:r>
      <w:r w:rsidR="00156DEC" w:rsidRPr="008C2EA1">
        <w:rPr>
          <w:color w:val="1A1A1A"/>
        </w:rPr>
        <w:t>If</w:t>
      </w:r>
      <w:r w:rsidR="00156DEC" w:rsidRPr="008C2EA1">
        <w:rPr>
          <w:color w:val="1A1A1A"/>
          <w:spacing w:val="40"/>
        </w:rPr>
        <w:t xml:space="preserve"> </w:t>
      </w:r>
      <w:r w:rsidR="00156DEC" w:rsidRPr="008C2EA1">
        <w:rPr>
          <w:color w:val="1A1A1A"/>
        </w:rPr>
        <w:t>the</w:t>
      </w:r>
      <w:r w:rsidR="00156DEC" w:rsidRPr="008C2EA1">
        <w:rPr>
          <w:color w:val="1A1A1A"/>
          <w:spacing w:val="40"/>
        </w:rPr>
        <w:t xml:space="preserve"> </w:t>
      </w:r>
      <w:r w:rsidR="00156DEC" w:rsidRPr="008C2EA1">
        <w:rPr>
          <w:color w:val="1A1A1A"/>
        </w:rPr>
        <w:t>Council</w:t>
      </w:r>
      <w:r w:rsidR="00156DEC" w:rsidRPr="008C2EA1">
        <w:rPr>
          <w:color w:val="1A1A1A"/>
          <w:spacing w:val="40"/>
        </w:rPr>
        <w:t xml:space="preserve"> </w:t>
      </w:r>
      <w:r w:rsidR="00156DEC" w:rsidRPr="008C2EA1">
        <w:rPr>
          <w:color w:val="1A1A1A"/>
        </w:rPr>
        <w:t>approves</w:t>
      </w:r>
      <w:r w:rsidR="00156DEC" w:rsidRPr="008C2EA1">
        <w:rPr>
          <w:color w:val="1A1A1A"/>
          <w:spacing w:val="40"/>
        </w:rPr>
        <w:t xml:space="preserve"> </w:t>
      </w:r>
      <w:r w:rsidR="00156DEC" w:rsidRPr="008C2EA1">
        <w:rPr>
          <w:color w:val="1A1A1A"/>
        </w:rPr>
        <w:t>the</w:t>
      </w:r>
      <w:r w:rsidR="00156DEC" w:rsidRPr="008C2EA1">
        <w:rPr>
          <w:color w:val="1A1A1A"/>
          <w:spacing w:val="40"/>
        </w:rPr>
        <w:t xml:space="preserve"> </w:t>
      </w:r>
      <w:r w:rsidR="00156DEC" w:rsidRPr="008C2EA1">
        <w:rPr>
          <w:color w:val="1A1A1A"/>
        </w:rPr>
        <w:t>creation</w:t>
      </w:r>
      <w:r w:rsidR="00156DEC" w:rsidRPr="008C2EA1">
        <w:rPr>
          <w:color w:val="1A1A1A"/>
          <w:spacing w:val="40"/>
        </w:rPr>
        <w:t xml:space="preserve"> </w:t>
      </w:r>
      <w:r w:rsidR="00156DEC" w:rsidRPr="008C2EA1">
        <w:rPr>
          <w:color w:val="1A1A1A"/>
        </w:rPr>
        <w:t>of</w:t>
      </w:r>
      <w:r w:rsidR="00156DEC" w:rsidRPr="008C2EA1">
        <w:rPr>
          <w:color w:val="1A1A1A"/>
          <w:spacing w:val="40"/>
        </w:rPr>
        <w:t xml:space="preserve"> </w:t>
      </w:r>
      <w:r w:rsidR="00156DEC" w:rsidRPr="008C2EA1">
        <w:rPr>
          <w:color w:val="1A1A1A"/>
        </w:rPr>
        <w:t>the</w:t>
      </w:r>
      <w:r w:rsidR="00156DEC" w:rsidRPr="008C2EA1">
        <w:rPr>
          <w:color w:val="1A1A1A"/>
          <w:spacing w:val="40"/>
        </w:rPr>
        <w:t xml:space="preserve"> </w:t>
      </w:r>
      <w:r w:rsidR="00156DEC" w:rsidRPr="008C2EA1">
        <w:rPr>
          <w:color w:val="1A1A1A"/>
        </w:rPr>
        <w:t>Provisional</w:t>
      </w:r>
      <w:r w:rsidR="00156DEC" w:rsidRPr="008C2EA1">
        <w:rPr>
          <w:color w:val="1A1A1A"/>
          <w:spacing w:val="40"/>
        </w:rPr>
        <w:t xml:space="preserve"> </w:t>
      </w:r>
      <w:r w:rsidR="00156DEC" w:rsidRPr="008C2EA1">
        <w:rPr>
          <w:color w:val="1A1A1A"/>
        </w:rPr>
        <w:t>Torch</w:t>
      </w:r>
      <w:r w:rsidR="00156DEC" w:rsidRPr="008C2EA1">
        <w:rPr>
          <w:color w:val="1A1A1A"/>
          <w:spacing w:val="40"/>
        </w:rPr>
        <w:t xml:space="preserve"> </w:t>
      </w:r>
      <w:r w:rsidR="00156DEC" w:rsidRPr="008C2EA1">
        <w:rPr>
          <w:color w:val="1A1A1A"/>
        </w:rPr>
        <w:t>Run</w:t>
      </w:r>
      <w:r w:rsidR="00156DEC" w:rsidRPr="008C2EA1">
        <w:rPr>
          <w:color w:val="1A1A1A"/>
          <w:spacing w:val="40"/>
        </w:rPr>
        <w:t xml:space="preserve"> </w:t>
      </w:r>
      <w:r w:rsidR="00156DEC" w:rsidRPr="008C2EA1">
        <w:rPr>
          <w:color w:val="1A1A1A"/>
        </w:rPr>
        <w:t xml:space="preserve">Region, </w:t>
      </w:r>
      <w:r w:rsidR="00156DEC" w:rsidRPr="008C2EA1">
        <w:rPr>
          <w:color w:val="1A1A1A"/>
          <w:w w:val="110"/>
        </w:rPr>
        <w:t>the Council shall then appoint a Provisional Regional Coordinator for the Region. The Provisional Regional Coordinator will be invited to attend all Council meetings but will not be a member of the Council.</w:t>
      </w:r>
    </w:p>
    <w:p w14:paraId="4D6F0887" w14:textId="77777777" w:rsidR="00362A6E" w:rsidRDefault="00362A6E">
      <w:pPr>
        <w:pStyle w:val="BodyText"/>
        <w:spacing w:before="37"/>
      </w:pPr>
    </w:p>
    <w:p w14:paraId="37A709D8" w14:textId="77777777" w:rsidR="00362A6E" w:rsidRDefault="007504ED">
      <w:pPr>
        <w:pStyle w:val="ListParagraph"/>
        <w:numPr>
          <w:ilvl w:val="1"/>
          <w:numId w:val="5"/>
        </w:numPr>
        <w:tabs>
          <w:tab w:val="left" w:pos="1598"/>
        </w:tabs>
        <w:spacing w:line="280" w:lineRule="auto"/>
        <w:ind w:right="304"/>
        <w:rPr>
          <w:rFonts w:ascii="Arial"/>
          <w:b/>
        </w:rPr>
      </w:pPr>
      <w:r>
        <w:rPr>
          <w:color w:val="1A1A1A"/>
          <w:w w:val="110"/>
        </w:rPr>
        <w:t>After one year, the Provisional Regional Coordinator may petition the Council</w:t>
      </w:r>
      <w:r>
        <w:rPr>
          <w:color w:val="1A1A1A"/>
          <w:spacing w:val="80"/>
          <w:w w:val="110"/>
        </w:rPr>
        <w:t xml:space="preserve"> </w:t>
      </w:r>
      <w:r>
        <w:rPr>
          <w:color w:val="1A1A1A"/>
          <w:w w:val="110"/>
        </w:rPr>
        <w:t>to</w:t>
      </w:r>
      <w:r>
        <w:rPr>
          <w:color w:val="1A1A1A"/>
          <w:spacing w:val="-2"/>
          <w:w w:val="110"/>
        </w:rPr>
        <w:t xml:space="preserve"> </w:t>
      </w:r>
      <w:r>
        <w:rPr>
          <w:color w:val="1A1A1A"/>
          <w:w w:val="110"/>
        </w:rPr>
        <w:t>grant</w:t>
      </w:r>
      <w:r>
        <w:rPr>
          <w:color w:val="1A1A1A"/>
          <w:spacing w:val="-2"/>
          <w:w w:val="110"/>
        </w:rPr>
        <w:t xml:space="preserve"> </w:t>
      </w:r>
      <w:r>
        <w:rPr>
          <w:color w:val="1A1A1A"/>
          <w:w w:val="110"/>
        </w:rPr>
        <w:t>the</w:t>
      </w:r>
      <w:r>
        <w:rPr>
          <w:color w:val="1A1A1A"/>
          <w:spacing w:val="-2"/>
          <w:w w:val="110"/>
        </w:rPr>
        <w:t xml:space="preserve"> </w:t>
      </w:r>
      <w:r>
        <w:rPr>
          <w:color w:val="1A1A1A"/>
          <w:w w:val="110"/>
        </w:rPr>
        <w:t>Region</w:t>
      </w:r>
      <w:r>
        <w:rPr>
          <w:color w:val="1A1A1A"/>
          <w:spacing w:val="-1"/>
          <w:w w:val="110"/>
        </w:rPr>
        <w:t xml:space="preserve"> </w:t>
      </w:r>
      <w:r>
        <w:rPr>
          <w:color w:val="1A1A1A"/>
          <w:w w:val="110"/>
        </w:rPr>
        <w:t>official</w:t>
      </w:r>
      <w:r>
        <w:rPr>
          <w:color w:val="1A1A1A"/>
          <w:spacing w:val="-4"/>
          <w:w w:val="110"/>
        </w:rPr>
        <w:t xml:space="preserve"> </w:t>
      </w:r>
      <w:r>
        <w:rPr>
          <w:color w:val="1A1A1A"/>
          <w:w w:val="110"/>
        </w:rPr>
        <w:t>Torch</w:t>
      </w:r>
      <w:r>
        <w:rPr>
          <w:color w:val="1A1A1A"/>
          <w:spacing w:val="-3"/>
          <w:w w:val="110"/>
        </w:rPr>
        <w:t xml:space="preserve"> </w:t>
      </w:r>
      <w:r>
        <w:rPr>
          <w:color w:val="1A1A1A"/>
          <w:w w:val="110"/>
        </w:rPr>
        <w:t>Run</w:t>
      </w:r>
      <w:r>
        <w:rPr>
          <w:color w:val="1A1A1A"/>
          <w:spacing w:val="-3"/>
          <w:w w:val="110"/>
        </w:rPr>
        <w:t xml:space="preserve"> </w:t>
      </w:r>
      <w:r>
        <w:rPr>
          <w:color w:val="1A1A1A"/>
          <w:w w:val="110"/>
        </w:rPr>
        <w:t>Region</w:t>
      </w:r>
      <w:r>
        <w:rPr>
          <w:color w:val="1A1A1A"/>
          <w:spacing w:val="-1"/>
          <w:w w:val="110"/>
        </w:rPr>
        <w:t xml:space="preserve"> </w:t>
      </w:r>
      <w:r>
        <w:rPr>
          <w:color w:val="1A1A1A"/>
          <w:w w:val="110"/>
        </w:rPr>
        <w:t>status.</w:t>
      </w:r>
      <w:r>
        <w:rPr>
          <w:color w:val="1A1A1A"/>
          <w:spacing w:val="-3"/>
          <w:w w:val="110"/>
        </w:rPr>
        <w:t xml:space="preserve"> </w:t>
      </w:r>
      <w:r>
        <w:rPr>
          <w:color w:val="1A1A1A"/>
          <w:w w:val="110"/>
        </w:rPr>
        <w:t>The</w:t>
      </w:r>
      <w:r>
        <w:rPr>
          <w:color w:val="1A1A1A"/>
          <w:spacing w:val="-2"/>
          <w:w w:val="110"/>
        </w:rPr>
        <w:t xml:space="preserve"> </w:t>
      </w:r>
      <w:r>
        <w:rPr>
          <w:color w:val="1A1A1A"/>
          <w:w w:val="110"/>
        </w:rPr>
        <w:t>petition</w:t>
      </w:r>
      <w:r>
        <w:rPr>
          <w:color w:val="1A1A1A"/>
          <w:spacing w:val="-1"/>
          <w:w w:val="110"/>
        </w:rPr>
        <w:t xml:space="preserve"> </w:t>
      </w:r>
      <w:r>
        <w:rPr>
          <w:color w:val="1A1A1A"/>
          <w:w w:val="110"/>
        </w:rPr>
        <w:t>shall</w:t>
      </w:r>
      <w:r>
        <w:rPr>
          <w:color w:val="1A1A1A"/>
          <w:spacing w:val="-4"/>
          <w:w w:val="110"/>
        </w:rPr>
        <w:t xml:space="preserve"> </w:t>
      </w:r>
      <w:r>
        <w:rPr>
          <w:color w:val="1A1A1A"/>
          <w:w w:val="110"/>
        </w:rPr>
        <w:t>describe the</w:t>
      </w:r>
      <w:r>
        <w:rPr>
          <w:color w:val="1A1A1A"/>
          <w:spacing w:val="-7"/>
          <w:w w:val="110"/>
        </w:rPr>
        <w:t xml:space="preserve"> </w:t>
      </w:r>
      <w:r>
        <w:rPr>
          <w:color w:val="1A1A1A"/>
          <w:w w:val="110"/>
        </w:rPr>
        <w:t>accomplishments</w:t>
      </w:r>
      <w:r>
        <w:rPr>
          <w:color w:val="1A1A1A"/>
          <w:spacing w:val="-4"/>
          <w:w w:val="110"/>
        </w:rPr>
        <w:t xml:space="preserve"> </w:t>
      </w:r>
      <w:r>
        <w:rPr>
          <w:color w:val="1A1A1A"/>
          <w:w w:val="110"/>
        </w:rPr>
        <w:t>of</w:t>
      </w:r>
      <w:r>
        <w:rPr>
          <w:color w:val="1A1A1A"/>
          <w:spacing w:val="-4"/>
          <w:w w:val="110"/>
        </w:rPr>
        <w:t xml:space="preserve"> </w:t>
      </w:r>
      <w:r>
        <w:rPr>
          <w:color w:val="1A1A1A"/>
          <w:w w:val="110"/>
        </w:rPr>
        <w:t>the</w:t>
      </w:r>
      <w:r>
        <w:rPr>
          <w:color w:val="1A1A1A"/>
          <w:spacing w:val="-7"/>
          <w:w w:val="110"/>
        </w:rPr>
        <w:t xml:space="preserve"> </w:t>
      </w:r>
      <w:r>
        <w:rPr>
          <w:color w:val="1A1A1A"/>
          <w:w w:val="110"/>
        </w:rPr>
        <w:t>Provisional</w:t>
      </w:r>
      <w:r>
        <w:rPr>
          <w:color w:val="1A1A1A"/>
          <w:spacing w:val="-6"/>
          <w:w w:val="110"/>
        </w:rPr>
        <w:t xml:space="preserve"> </w:t>
      </w:r>
      <w:r>
        <w:rPr>
          <w:color w:val="1A1A1A"/>
          <w:w w:val="110"/>
        </w:rPr>
        <w:t>Torch</w:t>
      </w:r>
      <w:r>
        <w:rPr>
          <w:color w:val="1A1A1A"/>
          <w:spacing w:val="-4"/>
          <w:w w:val="110"/>
        </w:rPr>
        <w:t xml:space="preserve"> </w:t>
      </w:r>
      <w:r>
        <w:rPr>
          <w:color w:val="1A1A1A"/>
          <w:w w:val="110"/>
        </w:rPr>
        <w:t>Run</w:t>
      </w:r>
      <w:r>
        <w:rPr>
          <w:color w:val="1A1A1A"/>
          <w:spacing w:val="-4"/>
          <w:w w:val="110"/>
        </w:rPr>
        <w:t xml:space="preserve"> </w:t>
      </w:r>
      <w:r>
        <w:rPr>
          <w:color w:val="1A1A1A"/>
          <w:w w:val="110"/>
        </w:rPr>
        <w:t>Region,</w:t>
      </w:r>
      <w:r>
        <w:rPr>
          <w:color w:val="1A1A1A"/>
          <w:spacing w:val="-4"/>
          <w:w w:val="110"/>
        </w:rPr>
        <w:t xml:space="preserve"> </w:t>
      </w:r>
      <w:r>
        <w:rPr>
          <w:color w:val="1A1A1A"/>
          <w:w w:val="110"/>
        </w:rPr>
        <w:t>shall</w:t>
      </w:r>
      <w:r>
        <w:rPr>
          <w:color w:val="1A1A1A"/>
          <w:spacing w:val="-2"/>
          <w:w w:val="110"/>
        </w:rPr>
        <w:t xml:space="preserve"> </w:t>
      </w:r>
      <w:r>
        <w:rPr>
          <w:color w:val="1A1A1A"/>
          <w:w w:val="110"/>
        </w:rPr>
        <w:t>be</w:t>
      </w:r>
      <w:r>
        <w:rPr>
          <w:color w:val="1A1A1A"/>
          <w:spacing w:val="-3"/>
          <w:w w:val="110"/>
        </w:rPr>
        <w:t xml:space="preserve"> </w:t>
      </w:r>
      <w:r>
        <w:rPr>
          <w:color w:val="1A1A1A"/>
          <w:w w:val="110"/>
        </w:rPr>
        <w:t>signed</w:t>
      </w:r>
      <w:r>
        <w:rPr>
          <w:color w:val="1A1A1A"/>
          <w:spacing w:val="-6"/>
          <w:w w:val="110"/>
        </w:rPr>
        <w:t xml:space="preserve"> </w:t>
      </w:r>
      <w:r>
        <w:rPr>
          <w:color w:val="1A1A1A"/>
          <w:w w:val="110"/>
        </w:rPr>
        <w:t xml:space="preserve">by </w:t>
      </w:r>
      <w:r>
        <w:rPr>
          <w:color w:val="1A1A1A"/>
        </w:rPr>
        <w:t>the</w:t>
      </w:r>
      <w:r>
        <w:rPr>
          <w:color w:val="1A1A1A"/>
          <w:spacing w:val="40"/>
        </w:rPr>
        <w:t xml:space="preserve"> </w:t>
      </w:r>
      <w:r>
        <w:rPr>
          <w:color w:val="1A1A1A"/>
        </w:rPr>
        <w:t>Provisional</w:t>
      </w:r>
      <w:r>
        <w:rPr>
          <w:color w:val="1A1A1A"/>
          <w:spacing w:val="40"/>
        </w:rPr>
        <w:t xml:space="preserve"> </w:t>
      </w:r>
      <w:r>
        <w:rPr>
          <w:color w:val="1A1A1A"/>
        </w:rPr>
        <w:t>Regional</w:t>
      </w:r>
      <w:r>
        <w:rPr>
          <w:color w:val="1A1A1A"/>
          <w:spacing w:val="40"/>
        </w:rPr>
        <w:t xml:space="preserve"> </w:t>
      </w:r>
      <w:r>
        <w:rPr>
          <w:color w:val="1A1A1A"/>
        </w:rPr>
        <w:t>Coordinator,</w:t>
      </w:r>
      <w:r>
        <w:rPr>
          <w:color w:val="1A1A1A"/>
          <w:spacing w:val="40"/>
        </w:rPr>
        <w:t xml:space="preserve"> </w:t>
      </w:r>
      <w:r>
        <w:rPr>
          <w:color w:val="1A1A1A"/>
        </w:rPr>
        <w:t>the</w:t>
      </w:r>
      <w:r>
        <w:rPr>
          <w:color w:val="1A1A1A"/>
          <w:spacing w:val="40"/>
        </w:rPr>
        <w:t xml:space="preserve"> </w:t>
      </w:r>
      <w:r>
        <w:rPr>
          <w:color w:val="1A1A1A"/>
        </w:rPr>
        <w:t>Torch</w:t>
      </w:r>
      <w:r>
        <w:rPr>
          <w:color w:val="1A1A1A"/>
          <w:spacing w:val="40"/>
        </w:rPr>
        <w:t xml:space="preserve"> </w:t>
      </w:r>
      <w:r>
        <w:rPr>
          <w:color w:val="1A1A1A"/>
        </w:rPr>
        <w:t>Run</w:t>
      </w:r>
      <w:r>
        <w:rPr>
          <w:color w:val="1A1A1A"/>
          <w:spacing w:val="40"/>
        </w:rPr>
        <w:t xml:space="preserve"> </w:t>
      </w:r>
      <w:r>
        <w:rPr>
          <w:color w:val="1A1A1A"/>
        </w:rPr>
        <w:t>Directors</w:t>
      </w:r>
      <w:r>
        <w:rPr>
          <w:color w:val="1A1A1A"/>
          <w:spacing w:val="40"/>
        </w:rPr>
        <w:t xml:space="preserve"> </w:t>
      </w:r>
      <w:r>
        <w:rPr>
          <w:color w:val="1A1A1A"/>
        </w:rPr>
        <w:t>and</w:t>
      </w:r>
      <w:r>
        <w:rPr>
          <w:color w:val="1A1A1A"/>
          <w:spacing w:val="40"/>
        </w:rPr>
        <w:t xml:space="preserve"> </w:t>
      </w:r>
      <w:r>
        <w:rPr>
          <w:color w:val="1A1A1A"/>
        </w:rPr>
        <w:t>Liaisons</w:t>
      </w:r>
      <w:r>
        <w:rPr>
          <w:color w:val="1A1A1A"/>
          <w:spacing w:val="40"/>
        </w:rPr>
        <w:t xml:space="preserve"> </w:t>
      </w:r>
      <w:r>
        <w:rPr>
          <w:color w:val="1A1A1A"/>
        </w:rPr>
        <w:t>from</w:t>
      </w:r>
      <w:r>
        <w:rPr>
          <w:color w:val="1A1A1A"/>
          <w:spacing w:val="40"/>
          <w:w w:val="110"/>
        </w:rPr>
        <w:t xml:space="preserve"> </w:t>
      </w:r>
      <w:r>
        <w:rPr>
          <w:color w:val="1A1A1A"/>
          <w:w w:val="110"/>
        </w:rPr>
        <w:t>each</w:t>
      </w:r>
      <w:r>
        <w:rPr>
          <w:color w:val="1A1A1A"/>
          <w:spacing w:val="-1"/>
          <w:w w:val="110"/>
        </w:rPr>
        <w:t xml:space="preserve"> </w:t>
      </w:r>
      <w:r>
        <w:rPr>
          <w:color w:val="1A1A1A"/>
          <w:w w:val="110"/>
        </w:rPr>
        <w:t>Torch</w:t>
      </w:r>
      <w:r>
        <w:rPr>
          <w:color w:val="1A1A1A"/>
          <w:spacing w:val="-1"/>
          <w:w w:val="110"/>
        </w:rPr>
        <w:t xml:space="preserve"> </w:t>
      </w:r>
      <w:r>
        <w:rPr>
          <w:color w:val="1A1A1A"/>
          <w:w w:val="110"/>
        </w:rPr>
        <w:t>Run</w:t>
      </w:r>
      <w:r>
        <w:rPr>
          <w:color w:val="1A1A1A"/>
          <w:spacing w:val="-1"/>
          <w:w w:val="110"/>
        </w:rPr>
        <w:t xml:space="preserve"> </w:t>
      </w:r>
      <w:r>
        <w:rPr>
          <w:color w:val="1A1A1A"/>
          <w:w w:val="110"/>
        </w:rPr>
        <w:t>Program,</w:t>
      </w:r>
      <w:r>
        <w:rPr>
          <w:color w:val="1A1A1A"/>
          <w:spacing w:val="-1"/>
          <w:w w:val="110"/>
        </w:rPr>
        <w:t xml:space="preserve"> </w:t>
      </w:r>
      <w:r>
        <w:rPr>
          <w:color w:val="1A1A1A"/>
          <w:w w:val="110"/>
        </w:rPr>
        <w:t>and the Chief</w:t>
      </w:r>
      <w:r>
        <w:rPr>
          <w:color w:val="1A1A1A"/>
          <w:spacing w:val="-1"/>
          <w:w w:val="110"/>
        </w:rPr>
        <w:t xml:space="preserve"> </w:t>
      </w:r>
      <w:r>
        <w:rPr>
          <w:color w:val="1A1A1A"/>
          <w:w w:val="110"/>
        </w:rPr>
        <w:t>Executive</w:t>
      </w:r>
      <w:r>
        <w:rPr>
          <w:color w:val="1A1A1A"/>
          <w:spacing w:val="-3"/>
          <w:w w:val="110"/>
        </w:rPr>
        <w:t xml:space="preserve"> </w:t>
      </w:r>
      <w:r>
        <w:rPr>
          <w:color w:val="1A1A1A"/>
          <w:w w:val="110"/>
        </w:rPr>
        <w:t>Officer</w:t>
      </w:r>
      <w:r>
        <w:rPr>
          <w:color w:val="1A1A1A"/>
          <w:spacing w:val="-1"/>
          <w:w w:val="110"/>
        </w:rPr>
        <w:t xml:space="preserve"> </w:t>
      </w:r>
      <w:r>
        <w:rPr>
          <w:color w:val="1A1A1A"/>
          <w:w w:val="110"/>
        </w:rPr>
        <w:t>or Program</w:t>
      </w:r>
      <w:r>
        <w:rPr>
          <w:color w:val="1A1A1A"/>
          <w:spacing w:val="-2"/>
          <w:w w:val="110"/>
        </w:rPr>
        <w:t xml:space="preserve"> </w:t>
      </w:r>
      <w:r>
        <w:rPr>
          <w:color w:val="1A1A1A"/>
          <w:w w:val="110"/>
        </w:rPr>
        <w:t xml:space="preserve">Director within the proposed Torch Run Region, and shall include the commitment of each signatory to continue with the Law Enforcement Torch Run for Special </w:t>
      </w:r>
      <w:r>
        <w:rPr>
          <w:color w:val="1A1A1A"/>
        </w:rPr>
        <w:t>Olympics.</w:t>
      </w:r>
      <w:r>
        <w:rPr>
          <w:color w:val="1A1A1A"/>
          <w:spacing w:val="40"/>
        </w:rPr>
        <w:t xml:space="preserve"> </w:t>
      </w:r>
      <w:r>
        <w:rPr>
          <w:color w:val="1A1A1A"/>
        </w:rPr>
        <w:t>The</w:t>
      </w:r>
      <w:r>
        <w:rPr>
          <w:color w:val="1A1A1A"/>
          <w:spacing w:val="40"/>
        </w:rPr>
        <w:t xml:space="preserve"> </w:t>
      </w:r>
      <w:r>
        <w:rPr>
          <w:color w:val="1A1A1A"/>
        </w:rPr>
        <w:t>Council</w:t>
      </w:r>
      <w:r>
        <w:rPr>
          <w:color w:val="1A1A1A"/>
          <w:spacing w:val="40"/>
        </w:rPr>
        <w:t xml:space="preserve"> </w:t>
      </w:r>
      <w:r>
        <w:rPr>
          <w:color w:val="1A1A1A"/>
        </w:rPr>
        <w:t>shall</w:t>
      </w:r>
      <w:r>
        <w:rPr>
          <w:color w:val="1A1A1A"/>
          <w:spacing w:val="40"/>
        </w:rPr>
        <w:t xml:space="preserve"> </w:t>
      </w:r>
      <w:r>
        <w:rPr>
          <w:color w:val="1C1C1C"/>
        </w:rPr>
        <w:t>review</w:t>
      </w:r>
      <w:r>
        <w:rPr>
          <w:color w:val="1C1C1C"/>
          <w:spacing w:val="40"/>
        </w:rPr>
        <w:t xml:space="preserve"> </w:t>
      </w:r>
      <w:r>
        <w:rPr>
          <w:color w:val="1C1C1C"/>
        </w:rPr>
        <w:t>the</w:t>
      </w:r>
      <w:r>
        <w:rPr>
          <w:color w:val="1C1C1C"/>
          <w:spacing w:val="40"/>
        </w:rPr>
        <w:t xml:space="preserve"> </w:t>
      </w:r>
      <w:r>
        <w:rPr>
          <w:color w:val="1C1C1C"/>
        </w:rPr>
        <w:t>performance</w:t>
      </w:r>
      <w:r>
        <w:rPr>
          <w:color w:val="1C1C1C"/>
          <w:spacing w:val="40"/>
        </w:rPr>
        <w:t xml:space="preserve"> </w:t>
      </w:r>
      <w:r>
        <w:rPr>
          <w:color w:val="1C1C1C"/>
        </w:rPr>
        <w:t>of</w:t>
      </w:r>
      <w:r>
        <w:rPr>
          <w:color w:val="1C1C1C"/>
          <w:spacing w:val="40"/>
        </w:rPr>
        <w:t xml:space="preserve"> </w:t>
      </w:r>
      <w:r>
        <w:rPr>
          <w:color w:val="1C1C1C"/>
        </w:rPr>
        <w:t>the</w:t>
      </w:r>
      <w:r>
        <w:rPr>
          <w:color w:val="1C1C1C"/>
          <w:spacing w:val="40"/>
        </w:rPr>
        <w:t xml:space="preserve"> </w:t>
      </w:r>
      <w:r>
        <w:rPr>
          <w:color w:val="1C1C1C"/>
        </w:rPr>
        <w:t>Provisional</w:t>
      </w:r>
      <w:r>
        <w:rPr>
          <w:color w:val="1C1C1C"/>
          <w:spacing w:val="40"/>
        </w:rPr>
        <w:t xml:space="preserve"> </w:t>
      </w:r>
      <w:r>
        <w:rPr>
          <w:color w:val="1C1C1C"/>
        </w:rPr>
        <w:t>Torch</w:t>
      </w:r>
      <w:r>
        <w:rPr>
          <w:color w:val="1C1C1C"/>
          <w:spacing w:val="40"/>
        </w:rPr>
        <w:t xml:space="preserve"> </w:t>
      </w:r>
      <w:r>
        <w:rPr>
          <w:color w:val="1C1C1C"/>
        </w:rPr>
        <w:t xml:space="preserve">Run </w:t>
      </w:r>
      <w:r>
        <w:rPr>
          <w:color w:val="1C1C1C"/>
          <w:w w:val="110"/>
        </w:rPr>
        <w:t>Region</w:t>
      </w:r>
      <w:r>
        <w:rPr>
          <w:color w:val="1C1C1C"/>
          <w:spacing w:val="-7"/>
          <w:w w:val="110"/>
        </w:rPr>
        <w:t xml:space="preserve"> </w:t>
      </w:r>
      <w:r>
        <w:rPr>
          <w:color w:val="1C1C1C"/>
          <w:w w:val="110"/>
        </w:rPr>
        <w:t>and</w:t>
      </w:r>
      <w:r>
        <w:rPr>
          <w:color w:val="1C1C1C"/>
          <w:spacing w:val="-7"/>
          <w:w w:val="110"/>
        </w:rPr>
        <w:t xml:space="preserve"> </w:t>
      </w:r>
      <w:r>
        <w:rPr>
          <w:color w:val="1C1C1C"/>
          <w:w w:val="110"/>
        </w:rPr>
        <w:t>vote</w:t>
      </w:r>
      <w:r>
        <w:rPr>
          <w:color w:val="1C1C1C"/>
          <w:spacing w:val="-7"/>
          <w:w w:val="110"/>
        </w:rPr>
        <w:t xml:space="preserve"> </w:t>
      </w:r>
      <w:r>
        <w:rPr>
          <w:color w:val="1C1C1C"/>
          <w:w w:val="110"/>
        </w:rPr>
        <w:t>on</w:t>
      </w:r>
      <w:r>
        <w:rPr>
          <w:color w:val="1C1C1C"/>
          <w:spacing w:val="-7"/>
          <w:w w:val="110"/>
        </w:rPr>
        <w:t xml:space="preserve"> </w:t>
      </w:r>
      <w:r>
        <w:rPr>
          <w:color w:val="1C1C1C"/>
          <w:w w:val="110"/>
        </w:rPr>
        <w:t>whether</w:t>
      </w:r>
      <w:r>
        <w:rPr>
          <w:color w:val="1C1C1C"/>
          <w:spacing w:val="-5"/>
          <w:w w:val="110"/>
        </w:rPr>
        <w:t xml:space="preserve"> </w:t>
      </w:r>
      <w:r>
        <w:rPr>
          <w:color w:val="1C1C1C"/>
          <w:w w:val="110"/>
        </w:rPr>
        <w:t>to</w:t>
      </w:r>
      <w:r>
        <w:rPr>
          <w:color w:val="1C1C1C"/>
          <w:spacing w:val="-8"/>
          <w:w w:val="110"/>
        </w:rPr>
        <w:t xml:space="preserve"> </w:t>
      </w:r>
      <w:r>
        <w:rPr>
          <w:color w:val="1C1C1C"/>
          <w:w w:val="110"/>
        </w:rPr>
        <w:t>approve</w:t>
      </w:r>
      <w:r>
        <w:rPr>
          <w:color w:val="1C1C1C"/>
          <w:spacing w:val="-7"/>
          <w:w w:val="110"/>
        </w:rPr>
        <w:t xml:space="preserve"> </w:t>
      </w:r>
      <w:r>
        <w:rPr>
          <w:color w:val="1C1C1C"/>
          <w:w w:val="110"/>
        </w:rPr>
        <w:t>the</w:t>
      </w:r>
      <w:r>
        <w:rPr>
          <w:color w:val="1C1C1C"/>
          <w:spacing w:val="-7"/>
          <w:w w:val="110"/>
        </w:rPr>
        <w:t xml:space="preserve"> </w:t>
      </w:r>
      <w:r>
        <w:rPr>
          <w:color w:val="1C1C1C"/>
          <w:w w:val="110"/>
        </w:rPr>
        <w:t>petition.</w:t>
      </w:r>
    </w:p>
    <w:p w14:paraId="1E318567" w14:textId="77777777" w:rsidR="00362A6E" w:rsidRDefault="00362A6E">
      <w:pPr>
        <w:pStyle w:val="BodyText"/>
        <w:spacing w:before="31"/>
      </w:pPr>
    </w:p>
    <w:p w14:paraId="6CD78367" w14:textId="77777777" w:rsidR="00362A6E" w:rsidRDefault="007504ED">
      <w:pPr>
        <w:pStyle w:val="ListParagraph"/>
        <w:numPr>
          <w:ilvl w:val="1"/>
          <w:numId w:val="5"/>
        </w:numPr>
        <w:tabs>
          <w:tab w:val="left" w:pos="1598"/>
        </w:tabs>
        <w:spacing w:before="1" w:line="280" w:lineRule="auto"/>
        <w:ind w:right="596"/>
        <w:rPr>
          <w:rFonts w:ascii="Arial"/>
          <w:b/>
        </w:rPr>
      </w:pPr>
      <w:r>
        <w:rPr>
          <w:color w:val="1C1C1C"/>
        </w:rPr>
        <w:t>As part of the approval process for a new Torch Run Region, the proposed new</w:t>
      </w:r>
      <w:r>
        <w:rPr>
          <w:color w:val="1C1C1C"/>
          <w:spacing w:val="40"/>
        </w:rPr>
        <w:t xml:space="preserve"> </w:t>
      </w:r>
      <w:r>
        <w:rPr>
          <w:color w:val="1C1C1C"/>
        </w:rPr>
        <w:t>Torch</w:t>
      </w:r>
      <w:r>
        <w:rPr>
          <w:color w:val="1C1C1C"/>
          <w:spacing w:val="34"/>
        </w:rPr>
        <w:t xml:space="preserve"> </w:t>
      </w:r>
      <w:r>
        <w:rPr>
          <w:color w:val="1C1C1C"/>
        </w:rPr>
        <w:t>Run</w:t>
      </w:r>
      <w:r>
        <w:rPr>
          <w:color w:val="1C1C1C"/>
          <w:spacing w:val="30"/>
        </w:rPr>
        <w:t xml:space="preserve"> </w:t>
      </w:r>
      <w:r>
        <w:rPr>
          <w:color w:val="1C1C1C"/>
        </w:rPr>
        <w:t>Region</w:t>
      </w:r>
      <w:r>
        <w:rPr>
          <w:color w:val="1C1C1C"/>
          <w:spacing w:val="30"/>
        </w:rPr>
        <w:t xml:space="preserve"> </w:t>
      </w:r>
      <w:r>
        <w:rPr>
          <w:color w:val="1C1C1C"/>
        </w:rPr>
        <w:t>shall</w:t>
      </w:r>
      <w:r>
        <w:rPr>
          <w:color w:val="1C1C1C"/>
          <w:spacing w:val="29"/>
        </w:rPr>
        <w:t xml:space="preserve"> </w:t>
      </w:r>
      <w:r>
        <w:rPr>
          <w:color w:val="1C1C1C"/>
        </w:rPr>
        <w:t>be</w:t>
      </w:r>
      <w:r>
        <w:rPr>
          <w:color w:val="1C1C1C"/>
          <w:spacing w:val="30"/>
        </w:rPr>
        <w:t xml:space="preserve"> </w:t>
      </w:r>
      <w:r>
        <w:rPr>
          <w:color w:val="1C1C1C"/>
        </w:rPr>
        <w:t>submitted,</w:t>
      </w:r>
      <w:r>
        <w:rPr>
          <w:color w:val="1C1C1C"/>
          <w:spacing w:val="32"/>
        </w:rPr>
        <w:t xml:space="preserve"> </w:t>
      </w:r>
      <w:r>
        <w:rPr>
          <w:color w:val="1C1C1C"/>
        </w:rPr>
        <w:t>in</w:t>
      </w:r>
      <w:r>
        <w:rPr>
          <w:color w:val="1C1C1C"/>
          <w:spacing w:val="30"/>
        </w:rPr>
        <w:t xml:space="preserve"> </w:t>
      </w:r>
      <w:r>
        <w:rPr>
          <w:color w:val="1C1C1C"/>
        </w:rPr>
        <w:t>writing,</w:t>
      </w:r>
      <w:r>
        <w:rPr>
          <w:color w:val="1C1C1C"/>
          <w:spacing w:val="32"/>
        </w:rPr>
        <w:t xml:space="preserve"> </w:t>
      </w:r>
      <w:r>
        <w:rPr>
          <w:color w:val="1C1C1C"/>
        </w:rPr>
        <w:t>to</w:t>
      </w:r>
      <w:r>
        <w:rPr>
          <w:color w:val="1C1C1C"/>
          <w:spacing w:val="30"/>
        </w:rPr>
        <w:t xml:space="preserve"> </w:t>
      </w:r>
      <w:r>
        <w:rPr>
          <w:color w:val="1C1C1C"/>
        </w:rPr>
        <w:t>the</w:t>
      </w:r>
      <w:r>
        <w:rPr>
          <w:color w:val="1C1C1C"/>
          <w:spacing w:val="30"/>
        </w:rPr>
        <w:t xml:space="preserve"> </w:t>
      </w:r>
      <w:r>
        <w:rPr>
          <w:color w:val="1C1C1C"/>
        </w:rPr>
        <w:t>SOI</w:t>
      </w:r>
      <w:r>
        <w:rPr>
          <w:color w:val="1C1C1C"/>
          <w:spacing w:val="32"/>
        </w:rPr>
        <w:t xml:space="preserve"> </w:t>
      </w:r>
      <w:r>
        <w:rPr>
          <w:color w:val="1C1C1C"/>
        </w:rPr>
        <w:t>Chief</w:t>
      </w:r>
      <w:r>
        <w:rPr>
          <w:color w:val="1C1C1C"/>
          <w:spacing w:val="34"/>
        </w:rPr>
        <w:t xml:space="preserve"> </w:t>
      </w:r>
      <w:r>
        <w:rPr>
          <w:color w:val="1C1C1C"/>
        </w:rPr>
        <w:t>Executive Officer</w:t>
      </w:r>
      <w:r>
        <w:rPr>
          <w:color w:val="1C1C1C"/>
          <w:spacing w:val="40"/>
        </w:rPr>
        <w:t xml:space="preserve"> </w:t>
      </w:r>
      <w:r>
        <w:rPr>
          <w:color w:val="1C1C1C"/>
        </w:rPr>
        <w:t>for</w:t>
      </w:r>
      <w:r>
        <w:rPr>
          <w:color w:val="1C1C1C"/>
          <w:spacing w:val="40"/>
        </w:rPr>
        <w:t xml:space="preserve"> </w:t>
      </w:r>
      <w:r>
        <w:rPr>
          <w:color w:val="1C1C1C"/>
        </w:rPr>
        <w:t>approval</w:t>
      </w:r>
      <w:r>
        <w:rPr>
          <w:color w:val="1C1C1C"/>
          <w:spacing w:val="40"/>
        </w:rPr>
        <w:t xml:space="preserve"> </w:t>
      </w:r>
      <w:r>
        <w:rPr>
          <w:color w:val="1C1C1C"/>
        </w:rPr>
        <w:t>of</w:t>
      </w:r>
      <w:r>
        <w:rPr>
          <w:color w:val="1C1C1C"/>
          <w:spacing w:val="40"/>
        </w:rPr>
        <w:t xml:space="preserve"> </w:t>
      </w:r>
      <w:r>
        <w:rPr>
          <w:color w:val="1C1C1C"/>
        </w:rPr>
        <w:t>the</w:t>
      </w:r>
      <w:r>
        <w:rPr>
          <w:color w:val="1C1C1C"/>
          <w:spacing w:val="40"/>
        </w:rPr>
        <w:t xml:space="preserve"> </w:t>
      </w:r>
      <w:r>
        <w:rPr>
          <w:color w:val="1C1C1C"/>
        </w:rPr>
        <w:t>new</w:t>
      </w:r>
      <w:r>
        <w:rPr>
          <w:color w:val="1C1C1C"/>
          <w:spacing w:val="40"/>
        </w:rPr>
        <w:t xml:space="preserve"> </w:t>
      </w:r>
      <w:r>
        <w:rPr>
          <w:color w:val="1C1C1C"/>
        </w:rPr>
        <w:t>Regional</w:t>
      </w:r>
      <w:r>
        <w:rPr>
          <w:color w:val="1C1C1C"/>
          <w:spacing w:val="40"/>
        </w:rPr>
        <w:t xml:space="preserve"> </w:t>
      </w:r>
      <w:r>
        <w:rPr>
          <w:color w:val="1C1C1C"/>
        </w:rPr>
        <w:t>Coordinator</w:t>
      </w:r>
      <w:r>
        <w:rPr>
          <w:color w:val="1C1C1C"/>
          <w:spacing w:val="40"/>
        </w:rPr>
        <w:t xml:space="preserve"> </w:t>
      </w:r>
      <w:r>
        <w:rPr>
          <w:color w:val="1C1C1C"/>
        </w:rPr>
        <w:t>position.</w:t>
      </w:r>
      <w:r>
        <w:rPr>
          <w:color w:val="1C1C1C"/>
          <w:spacing w:val="80"/>
          <w:w w:val="150"/>
        </w:rPr>
        <w:t xml:space="preserve"> </w:t>
      </w:r>
      <w:r>
        <w:rPr>
          <w:color w:val="1C1C1C"/>
        </w:rPr>
        <w:t>Once</w:t>
      </w:r>
      <w:r>
        <w:rPr>
          <w:color w:val="1C1C1C"/>
          <w:spacing w:val="40"/>
        </w:rPr>
        <w:t xml:space="preserve"> </w:t>
      </w:r>
      <w:r>
        <w:rPr>
          <w:color w:val="1C1C1C"/>
        </w:rPr>
        <w:t>approved by the SOI Chief Executive Officer, the proposed new Torch Run Region shall be presented</w:t>
      </w:r>
      <w:r>
        <w:rPr>
          <w:color w:val="1C1C1C"/>
          <w:spacing w:val="30"/>
        </w:rPr>
        <w:t xml:space="preserve"> </w:t>
      </w:r>
      <w:r>
        <w:rPr>
          <w:color w:val="1C1C1C"/>
        </w:rPr>
        <w:t>to</w:t>
      </w:r>
      <w:r>
        <w:rPr>
          <w:color w:val="1C1C1C"/>
          <w:spacing w:val="28"/>
        </w:rPr>
        <w:t xml:space="preserve"> </w:t>
      </w:r>
      <w:r>
        <w:rPr>
          <w:color w:val="1C1C1C"/>
        </w:rPr>
        <w:t>the</w:t>
      </w:r>
      <w:r>
        <w:rPr>
          <w:color w:val="1C1C1C"/>
          <w:spacing w:val="30"/>
        </w:rPr>
        <w:t xml:space="preserve"> </w:t>
      </w:r>
      <w:r>
        <w:rPr>
          <w:color w:val="1C1C1C"/>
        </w:rPr>
        <w:t>Council</w:t>
      </w:r>
      <w:r>
        <w:rPr>
          <w:color w:val="1C1C1C"/>
          <w:spacing w:val="31"/>
        </w:rPr>
        <w:t xml:space="preserve"> </w:t>
      </w:r>
      <w:r>
        <w:rPr>
          <w:color w:val="1C1C1C"/>
        </w:rPr>
        <w:t>for</w:t>
      </w:r>
      <w:r>
        <w:rPr>
          <w:color w:val="1C1C1C"/>
          <w:spacing w:val="33"/>
        </w:rPr>
        <w:t xml:space="preserve"> </w:t>
      </w:r>
      <w:r>
        <w:rPr>
          <w:color w:val="1C1C1C"/>
        </w:rPr>
        <w:t>a</w:t>
      </w:r>
      <w:r>
        <w:rPr>
          <w:color w:val="1C1C1C"/>
          <w:spacing w:val="31"/>
        </w:rPr>
        <w:t xml:space="preserve"> </w:t>
      </w:r>
      <w:r>
        <w:rPr>
          <w:color w:val="1C1C1C"/>
        </w:rPr>
        <w:t>vote</w:t>
      </w:r>
      <w:r>
        <w:rPr>
          <w:color w:val="1C1C1C"/>
          <w:spacing w:val="30"/>
        </w:rPr>
        <w:t xml:space="preserve"> </w:t>
      </w:r>
      <w:r>
        <w:rPr>
          <w:color w:val="1C1C1C"/>
        </w:rPr>
        <w:t>and</w:t>
      </w:r>
      <w:r>
        <w:rPr>
          <w:color w:val="1C1C1C"/>
          <w:spacing w:val="31"/>
        </w:rPr>
        <w:t xml:space="preserve"> </w:t>
      </w:r>
      <w:r>
        <w:rPr>
          <w:color w:val="1C1C1C"/>
        </w:rPr>
        <w:t>approval.</w:t>
      </w:r>
      <w:r>
        <w:rPr>
          <w:color w:val="1C1C1C"/>
          <w:spacing w:val="33"/>
        </w:rPr>
        <w:t xml:space="preserve"> </w:t>
      </w:r>
      <w:r>
        <w:rPr>
          <w:color w:val="1C1C1C"/>
        </w:rPr>
        <w:t>A</w:t>
      </w:r>
      <w:r>
        <w:rPr>
          <w:color w:val="1C1C1C"/>
          <w:spacing w:val="28"/>
        </w:rPr>
        <w:t xml:space="preserve"> </w:t>
      </w:r>
      <w:r>
        <w:rPr>
          <w:color w:val="1C1C1C"/>
        </w:rPr>
        <w:t>two-</w:t>
      </w:r>
      <w:proofErr w:type="gramStart"/>
      <w:r>
        <w:rPr>
          <w:color w:val="1C1C1C"/>
        </w:rPr>
        <w:t>thirds</w:t>
      </w:r>
      <w:proofErr w:type="gramEnd"/>
      <w:r>
        <w:rPr>
          <w:color w:val="1C1C1C"/>
          <w:spacing w:val="31"/>
        </w:rPr>
        <w:t xml:space="preserve"> </w:t>
      </w:r>
      <w:r>
        <w:rPr>
          <w:color w:val="1C1C1C"/>
        </w:rPr>
        <w:t>vote</w:t>
      </w:r>
      <w:r>
        <w:rPr>
          <w:color w:val="1C1C1C"/>
          <w:spacing w:val="30"/>
        </w:rPr>
        <w:t xml:space="preserve"> </w:t>
      </w:r>
      <w:r>
        <w:rPr>
          <w:color w:val="1C1C1C"/>
        </w:rPr>
        <w:t>by</w:t>
      </w:r>
      <w:r>
        <w:rPr>
          <w:color w:val="1C1C1C"/>
          <w:spacing w:val="30"/>
        </w:rPr>
        <w:t xml:space="preserve"> </w:t>
      </w:r>
      <w:r>
        <w:rPr>
          <w:color w:val="1C1C1C"/>
        </w:rPr>
        <w:t>the</w:t>
      </w:r>
      <w:r>
        <w:rPr>
          <w:color w:val="1C1C1C"/>
          <w:spacing w:val="30"/>
        </w:rPr>
        <w:t xml:space="preserve"> </w:t>
      </w:r>
      <w:r>
        <w:rPr>
          <w:color w:val="1C1C1C"/>
        </w:rPr>
        <w:t>voting members present shall be required to approve creation of a new</w:t>
      </w:r>
      <w:r>
        <w:rPr>
          <w:color w:val="1C1C1C"/>
          <w:spacing w:val="39"/>
        </w:rPr>
        <w:t xml:space="preserve"> </w:t>
      </w:r>
      <w:r>
        <w:rPr>
          <w:color w:val="1C1C1C"/>
        </w:rPr>
        <w:t>Torch Run</w:t>
      </w:r>
      <w:r>
        <w:rPr>
          <w:color w:val="1C1C1C"/>
          <w:spacing w:val="40"/>
          <w:w w:val="110"/>
        </w:rPr>
        <w:t xml:space="preserve"> </w:t>
      </w:r>
      <w:r>
        <w:rPr>
          <w:color w:val="1C1C1C"/>
          <w:spacing w:val="-2"/>
          <w:w w:val="110"/>
        </w:rPr>
        <w:t>Region.</w:t>
      </w:r>
    </w:p>
    <w:p w14:paraId="22D8EF18" w14:textId="77777777" w:rsidR="00362A6E" w:rsidRDefault="00362A6E">
      <w:pPr>
        <w:spacing w:line="280" w:lineRule="auto"/>
        <w:rPr>
          <w:rFonts w:ascii="Arial"/>
        </w:rPr>
        <w:sectPr w:rsidR="00362A6E">
          <w:pgSz w:w="12240" w:h="15840"/>
          <w:pgMar w:top="1580" w:right="920" w:bottom="1080" w:left="920" w:header="0" w:footer="885" w:gutter="0"/>
          <w:cols w:space="720"/>
        </w:sectPr>
      </w:pPr>
    </w:p>
    <w:p w14:paraId="77593C1D" w14:textId="77777777" w:rsidR="00362A6E" w:rsidRDefault="007504ED">
      <w:pPr>
        <w:spacing w:before="74"/>
        <w:ind w:left="1667" w:right="1668"/>
        <w:jc w:val="center"/>
        <w:rPr>
          <w:rFonts w:ascii="Tahoma"/>
          <w:b/>
          <w:sz w:val="36"/>
        </w:rPr>
      </w:pPr>
      <w:r>
        <w:rPr>
          <w:rFonts w:ascii="Tahoma"/>
          <w:b/>
          <w:sz w:val="36"/>
        </w:rPr>
        <w:lastRenderedPageBreak/>
        <w:t>ENDORSEMENTS</w:t>
      </w:r>
      <w:r>
        <w:rPr>
          <w:rFonts w:ascii="Tahoma"/>
          <w:b/>
          <w:spacing w:val="12"/>
          <w:sz w:val="36"/>
        </w:rPr>
        <w:t xml:space="preserve"> </w:t>
      </w:r>
      <w:r>
        <w:rPr>
          <w:rFonts w:ascii="Tahoma"/>
          <w:b/>
          <w:sz w:val="36"/>
        </w:rPr>
        <w:t>AND</w:t>
      </w:r>
      <w:r>
        <w:rPr>
          <w:rFonts w:ascii="Tahoma"/>
          <w:b/>
          <w:spacing w:val="14"/>
          <w:sz w:val="36"/>
        </w:rPr>
        <w:t xml:space="preserve"> </w:t>
      </w:r>
      <w:r>
        <w:rPr>
          <w:rFonts w:ascii="Tahoma"/>
          <w:b/>
          <w:spacing w:val="-2"/>
          <w:sz w:val="36"/>
        </w:rPr>
        <w:t>APPROVALS</w:t>
      </w:r>
    </w:p>
    <w:sectPr w:rsidR="00362A6E">
      <w:pgSz w:w="12240" w:h="15840"/>
      <w:pgMar w:top="1620" w:right="920" w:bottom="1080" w:left="920" w:header="0" w:footer="8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47680" w14:textId="77777777" w:rsidR="00AF6FC5" w:rsidRDefault="00AF6FC5">
      <w:r>
        <w:separator/>
      </w:r>
    </w:p>
  </w:endnote>
  <w:endnote w:type="continuationSeparator" w:id="0">
    <w:p w14:paraId="0B6FDF65" w14:textId="77777777" w:rsidR="00AF6FC5" w:rsidRDefault="00AF6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buntu">
    <w:panose1 w:val="020B0504030602030204"/>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8B6C4" w14:textId="77777777" w:rsidR="00362A6E" w:rsidRDefault="007504ED">
    <w:pPr>
      <w:pStyle w:val="BodyText"/>
      <w:spacing w:line="14" w:lineRule="auto"/>
      <w:rPr>
        <w:sz w:val="20"/>
      </w:rPr>
    </w:pPr>
    <w:r>
      <w:rPr>
        <w:noProof/>
      </w:rPr>
      <mc:AlternateContent>
        <mc:Choice Requires="wps">
          <w:drawing>
            <wp:anchor distT="0" distB="0" distL="0" distR="0" simplePos="0" relativeHeight="487134208" behindDoc="1" locked="0" layoutInCell="1" allowOverlap="1" wp14:anchorId="4E77A672" wp14:editId="5F393289">
              <wp:simplePos x="0" y="0"/>
              <wp:positionH relativeFrom="page">
                <wp:posOffset>202564</wp:posOffset>
              </wp:positionH>
              <wp:positionV relativeFrom="page">
                <wp:posOffset>9318828</wp:posOffset>
              </wp:positionV>
              <wp:extent cx="7227570" cy="33020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27570" cy="330200"/>
                      </a:xfrm>
                      <a:custGeom>
                        <a:avLst/>
                        <a:gdLst/>
                        <a:ahLst/>
                        <a:cxnLst/>
                        <a:rect l="l" t="t" r="r" b="b"/>
                        <a:pathLst>
                          <a:path w="7227570" h="330200">
                            <a:moveTo>
                              <a:pt x="7227570" y="0"/>
                            </a:moveTo>
                            <a:lnTo>
                              <a:pt x="0" y="0"/>
                            </a:lnTo>
                            <a:lnTo>
                              <a:pt x="0" y="330200"/>
                            </a:lnTo>
                            <a:lnTo>
                              <a:pt x="7227570" y="330200"/>
                            </a:lnTo>
                            <a:lnTo>
                              <a:pt x="7227570" y="0"/>
                            </a:lnTo>
                            <a:close/>
                          </a:path>
                        </a:pathLst>
                      </a:custGeom>
                      <a:solidFill>
                        <a:srgbClr val="ECECEC">
                          <a:alpha val="59999"/>
                        </a:srgbClr>
                      </a:solidFill>
                    </wps:spPr>
                    <wps:bodyPr wrap="square" lIns="0" tIns="0" rIns="0" bIns="0" rtlCol="0">
                      <a:prstTxWarp prst="textNoShape">
                        <a:avLst/>
                      </a:prstTxWarp>
                      <a:noAutofit/>
                    </wps:bodyPr>
                  </wps:wsp>
                </a:graphicData>
              </a:graphic>
            </wp:anchor>
          </w:drawing>
        </mc:Choice>
        <mc:Fallback>
          <w:pict>
            <v:shape w14:anchorId="73C93151" id="Graphic 7" o:spid="_x0000_s1026" style="position:absolute;margin-left:15.95pt;margin-top:733.75pt;width:569.1pt;height:26pt;z-index:-16182272;visibility:visible;mso-wrap-style:square;mso-wrap-distance-left:0;mso-wrap-distance-top:0;mso-wrap-distance-right:0;mso-wrap-distance-bottom:0;mso-position-horizontal:absolute;mso-position-horizontal-relative:page;mso-position-vertical:absolute;mso-position-vertical-relative:page;v-text-anchor:top" coordsize="7227570,33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" path="m7227570,l,,,330200r7227570,l7227570,xe" fillcolor="#ececec" stroked="f">
              <v:fill opacity="39321f"/>
              <v:path arrowok="t"/>
              <w10:wrap anchorx="page" anchory="page"/>
            </v:shape>
          </w:pict>
        </mc:Fallback>
      </mc:AlternateContent>
    </w:r>
    <w:r>
      <w:rPr>
        <w:noProof/>
      </w:rPr>
      <mc:AlternateContent>
        <mc:Choice Requires="wps">
          <w:drawing>
            <wp:anchor distT="0" distB="0" distL="0" distR="0" simplePos="0" relativeHeight="487134720" behindDoc="1" locked="0" layoutInCell="1" allowOverlap="1" wp14:anchorId="3054AAC8" wp14:editId="3B287B8B">
              <wp:simplePos x="0" y="0"/>
              <wp:positionH relativeFrom="page">
                <wp:posOffset>3336163</wp:posOffset>
              </wp:positionH>
              <wp:positionV relativeFrom="page">
                <wp:posOffset>9354949</wp:posOffset>
              </wp:positionV>
              <wp:extent cx="963294" cy="20955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294" cy="209550"/>
                      </a:xfrm>
                      <a:prstGeom prst="rect">
                        <a:avLst/>
                      </a:prstGeom>
                    </wps:spPr>
                    <wps:txbx>
                      <w:txbxContent>
                        <w:p w14:paraId="585C7D81" w14:textId="77777777" w:rsidR="00362A6E" w:rsidRDefault="007504ED">
                          <w:pPr>
                            <w:spacing w:before="20"/>
                            <w:ind w:left="20"/>
                            <w:rPr>
                              <w:rFonts w:ascii="Tahoma"/>
                              <w:sz w:val="24"/>
                            </w:rPr>
                          </w:pPr>
                          <w:r>
                            <w:rPr>
                              <w:rFonts w:ascii="Tahoma"/>
                              <w:color w:val="4471C4"/>
                              <w:sz w:val="24"/>
                            </w:rPr>
                            <w:t>Page</w:t>
                          </w:r>
                          <w:r>
                            <w:rPr>
                              <w:rFonts w:ascii="Tahoma"/>
                              <w:color w:val="4471C4"/>
                              <w:spacing w:val="-2"/>
                              <w:sz w:val="24"/>
                            </w:rPr>
                            <w:t xml:space="preserve"> </w:t>
                          </w:r>
                          <w:r>
                            <w:rPr>
                              <w:rFonts w:ascii="Tahoma"/>
                              <w:color w:val="4471C4"/>
                              <w:sz w:val="24"/>
                            </w:rPr>
                            <w:fldChar w:fldCharType="begin"/>
                          </w:r>
                          <w:r>
                            <w:rPr>
                              <w:rFonts w:ascii="Tahoma"/>
                              <w:color w:val="4471C4"/>
                              <w:sz w:val="24"/>
                            </w:rPr>
                            <w:instrText xml:space="preserve"> PAGE </w:instrText>
                          </w:r>
                          <w:r>
                            <w:rPr>
                              <w:rFonts w:ascii="Tahoma"/>
                              <w:color w:val="4471C4"/>
                              <w:sz w:val="24"/>
                            </w:rPr>
                            <w:fldChar w:fldCharType="separate"/>
                          </w:r>
                          <w:r>
                            <w:rPr>
                              <w:rFonts w:ascii="Tahoma"/>
                              <w:color w:val="4471C4"/>
                              <w:sz w:val="24"/>
                            </w:rPr>
                            <w:t>10</w:t>
                          </w:r>
                          <w:r>
                            <w:rPr>
                              <w:rFonts w:ascii="Tahoma"/>
                              <w:color w:val="4471C4"/>
                              <w:sz w:val="24"/>
                            </w:rPr>
                            <w:fldChar w:fldCharType="end"/>
                          </w:r>
                          <w:r>
                            <w:rPr>
                              <w:rFonts w:ascii="Tahoma"/>
                              <w:color w:val="4471C4"/>
                              <w:spacing w:val="-1"/>
                              <w:sz w:val="24"/>
                            </w:rPr>
                            <w:t xml:space="preserve"> </w:t>
                          </w:r>
                          <w:r>
                            <w:rPr>
                              <w:rFonts w:ascii="Tahoma"/>
                              <w:color w:val="4471C4"/>
                              <w:sz w:val="24"/>
                            </w:rPr>
                            <w:t>of</w:t>
                          </w:r>
                          <w:r>
                            <w:rPr>
                              <w:rFonts w:ascii="Tahoma"/>
                              <w:color w:val="4471C4"/>
                              <w:spacing w:val="-1"/>
                              <w:sz w:val="24"/>
                            </w:rPr>
                            <w:t xml:space="preserve"> </w:t>
                          </w:r>
                          <w:r>
                            <w:rPr>
                              <w:rFonts w:ascii="Tahoma"/>
                              <w:color w:val="4471C4"/>
                              <w:spacing w:val="-5"/>
                              <w:sz w:val="24"/>
                            </w:rPr>
                            <w:fldChar w:fldCharType="begin"/>
                          </w:r>
                          <w:r>
                            <w:rPr>
                              <w:rFonts w:ascii="Tahoma"/>
                              <w:color w:val="4471C4"/>
                              <w:spacing w:val="-5"/>
                              <w:sz w:val="24"/>
                            </w:rPr>
                            <w:instrText xml:space="preserve"> NUMPAGES </w:instrText>
                          </w:r>
                          <w:r>
                            <w:rPr>
                              <w:rFonts w:ascii="Tahoma"/>
                              <w:color w:val="4471C4"/>
                              <w:spacing w:val="-5"/>
                              <w:sz w:val="24"/>
                            </w:rPr>
                            <w:fldChar w:fldCharType="separate"/>
                          </w:r>
                          <w:r>
                            <w:rPr>
                              <w:rFonts w:ascii="Tahoma"/>
                              <w:color w:val="4471C4"/>
                              <w:spacing w:val="-5"/>
                              <w:sz w:val="24"/>
                            </w:rPr>
                            <w:t>25</w:t>
                          </w:r>
                          <w:r>
                            <w:rPr>
                              <w:rFonts w:ascii="Tahoma"/>
                              <w:color w:val="4471C4"/>
                              <w:spacing w:val="-5"/>
                              <w:sz w:val="24"/>
                            </w:rPr>
                            <w:fldChar w:fldCharType="end"/>
                          </w:r>
                        </w:p>
                      </w:txbxContent>
                    </wps:txbx>
                    <wps:bodyPr wrap="square" lIns="0" tIns="0" rIns="0" bIns="0" rtlCol="0">
                      <a:noAutofit/>
                    </wps:bodyPr>
                  </wps:wsp>
                </a:graphicData>
              </a:graphic>
            </wp:anchor>
          </w:drawing>
        </mc:Choice>
        <mc:Fallback>
          <w:pict>
            <v:shapetype w14:anchorId="3054AAC8" id="_x0000_t202" coordsize="21600,21600" o:spt="202" path="m,l,21600r21600,l21600,xe">
              <v:stroke joinstyle="miter"/>
              <v:path gradientshapeok="t" o:connecttype="rect"/>
            </v:shapetype>
            <v:shape id="Textbox 8" o:spid="_x0000_s1027" type="#_x0000_t202" style="position:absolute;margin-left:262.7pt;margin-top:736.6pt;width:75.85pt;height:16.5pt;z-index:-1618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" filled="f" stroked="f">
              <v:textbox inset="0,0,0,0">
                <w:txbxContent>
                  <w:p w14:paraId="585C7D81" w14:textId="77777777" w:rsidR="00362A6E" w:rsidRDefault="007504ED">
                    <w:pPr>
                      <w:spacing w:before="20"/>
                      <w:ind w:left="20"/>
                      <w:rPr>
                        <w:rFonts w:ascii="Tahoma"/>
                        <w:sz w:val="24"/>
                      </w:rPr>
                    </w:pPr>
                    <w:r>
                      <w:rPr>
                        <w:rFonts w:ascii="Tahoma"/>
                        <w:color w:val="4471C4"/>
                        <w:sz w:val="24"/>
                      </w:rPr>
                      <w:t>Page</w:t>
                    </w:r>
                    <w:r>
                      <w:rPr>
                        <w:rFonts w:ascii="Tahoma"/>
                        <w:color w:val="4471C4"/>
                        <w:spacing w:val="-2"/>
                        <w:sz w:val="24"/>
                      </w:rPr>
                      <w:t xml:space="preserve"> </w:t>
                    </w:r>
                    <w:r>
                      <w:rPr>
                        <w:rFonts w:ascii="Tahoma"/>
                        <w:color w:val="4471C4"/>
                        <w:sz w:val="24"/>
                      </w:rPr>
                      <w:fldChar w:fldCharType="begin"/>
                    </w:r>
                    <w:r>
                      <w:rPr>
                        <w:rFonts w:ascii="Tahoma"/>
                        <w:color w:val="4471C4"/>
                        <w:sz w:val="24"/>
                      </w:rPr>
                      <w:instrText xml:space="preserve"> PAGE </w:instrText>
                    </w:r>
                    <w:r>
                      <w:rPr>
                        <w:rFonts w:ascii="Tahoma"/>
                        <w:color w:val="4471C4"/>
                        <w:sz w:val="24"/>
                      </w:rPr>
                      <w:fldChar w:fldCharType="separate"/>
                    </w:r>
                    <w:r>
                      <w:rPr>
                        <w:rFonts w:ascii="Tahoma"/>
                        <w:color w:val="4471C4"/>
                        <w:sz w:val="24"/>
                      </w:rPr>
                      <w:t>10</w:t>
                    </w:r>
                    <w:r>
                      <w:rPr>
                        <w:rFonts w:ascii="Tahoma"/>
                        <w:color w:val="4471C4"/>
                        <w:sz w:val="24"/>
                      </w:rPr>
                      <w:fldChar w:fldCharType="end"/>
                    </w:r>
                    <w:r>
                      <w:rPr>
                        <w:rFonts w:ascii="Tahoma"/>
                        <w:color w:val="4471C4"/>
                        <w:spacing w:val="-1"/>
                        <w:sz w:val="24"/>
                      </w:rPr>
                      <w:t xml:space="preserve"> </w:t>
                    </w:r>
                    <w:r>
                      <w:rPr>
                        <w:rFonts w:ascii="Tahoma"/>
                        <w:color w:val="4471C4"/>
                        <w:sz w:val="24"/>
                      </w:rPr>
                      <w:t>of</w:t>
                    </w:r>
                    <w:r>
                      <w:rPr>
                        <w:rFonts w:ascii="Tahoma"/>
                        <w:color w:val="4471C4"/>
                        <w:spacing w:val="-1"/>
                        <w:sz w:val="24"/>
                      </w:rPr>
                      <w:t xml:space="preserve"> </w:t>
                    </w:r>
                    <w:r>
                      <w:rPr>
                        <w:rFonts w:ascii="Tahoma"/>
                        <w:color w:val="4471C4"/>
                        <w:spacing w:val="-5"/>
                        <w:sz w:val="24"/>
                      </w:rPr>
                      <w:fldChar w:fldCharType="begin"/>
                    </w:r>
                    <w:r>
                      <w:rPr>
                        <w:rFonts w:ascii="Tahoma"/>
                        <w:color w:val="4471C4"/>
                        <w:spacing w:val="-5"/>
                        <w:sz w:val="24"/>
                      </w:rPr>
                      <w:instrText xml:space="preserve"> NUMPAGES </w:instrText>
                    </w:r>
                    <w:r>
                      <w:rPr>
                        <w:rFonts w:ascii="Tahoma"/>
                        <w:color w:val="4471C4"/>
                        <w:spacing w:val="-5"/>
                        <w:sz w:val="24"/>
                      </w:rPr>
                      <w:fldChar w:fldCharType="separate"/>
                    </w:r>
                    <w:r>
                      <w:rPr>
                        <w:rFonts w:ascii="Tahoma"/>
                        <w:color w:val="4471C4"/>
                        <w:spacing w:val="-5"/>
                        <w:sz w:val="24"/>
                      </w:rPr>
                      <w:t>25</w:t>
                    </w:r>
                    <w:r>
                      <w:rPr>
                        <w:rFonts w:ascii="Tahoma"/>
                        <w:color w:val="4471C4"/>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F7193" w14:textId="77777777" w:rsidR="00AF6FC5" w:rsidRDefault="00AF6FC5">
      <w:r>
        <w:separator/>
      </w:r>
    </w:p>
  </w:footnote>
  <w:footnote w:type="continuationSeparator" w:id="0">
    <w:p w14:paraId="71B2244C" w14:textId="77777777" w:rsidR="00AF6FC5" w:rsidRDefault="00AF6F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D80"/>
    <w:multiLevelType w:val="hybridMultilevel"/>
    <w:tmpl w:val="37D20024"/>
    <w:lvl w:ilvl="0" w:tplc="D8245E20">
      <w:start w:val="2"/>
      <w:numFmt w:val="upperLetter"/>
      <w:lvlText w:val="%1"/>
      <w:lvlJc w:val="left"/>
      <w:pPr>
        <w:ind w:left="1598" w:hanging="720"/>
      </w:pPr>
      <w:rPr>
        <w:rFonts w:ascii="Arial" w:eastAsia="Arial" w:hAnsi="Arial" w:cs="Arial" w:hint="default"/>
        <w:b/>
        <w:bCs/>
        <w:i w:val="0"/>
        <w:iCs w:val="0"/>
        <w:color w:val="2E5395"/>
        <w:spacing w:val="0"/>
        <w:w w:val="93"/>
        <w:sz w:val="22"/>
        <w:szCs w:val="22"/>
        <w:lang w:val="en-US" w:eastAsia="en-US" w:bidi="ar-SA"/>
      </w:rPr>
    </w:lvl>
    <w:lvl w:ilvl="1" w:tplc="781E8C14">
      <w:numFmt w:val="bullet"/>
      <w:lvlText w:val="•"/>
      <w:lvlJc w:val="left"/>
      <w:pPr>
        <w:ind w:left="2480" w:hanging="720"/>
      </w:pPr>
      <w:rPr>
        <w:rFonts w:hint="default"/>
        <w:lang w:val="en-US" w:eastAsia="en-US" w:bidi="ar-SA"/>
      </w:rPr>
    </w:lvl>
    <w:lvl w:ilvl="2" w:tplc="473ACC40">
      <w:numFmt w:val="bullet"/>
      <w:lvlText w:val="•"/>
      <w:lvlJc w:val="left"/>
      <w:pPr>
        <w:ind w:left="3360" w:hanging="720"/>
      </w:pPr>
      <w:rPr>
        <w:rFonts w:hint="default"/>
        <w:lang w:val="en-US" w:eastAsia="en-US" w:bidi="ar-SA"/>
      </w:rPr>
    </w:lvl>
    <w:lvl w:ilvl="3" w:tplc="70B657FC">
      <w:numFmt w:val="bullet"/>
      <w:lvlText w:val="•"/>
      <w:lvlJc w:val="left"/>
      <w:pPr>
        <w:ind w:left="4240" w:hanging="720"/>
      </w:pPr>
      <w:rPr>
        <w:rFonts w:hint="default"/>
        <w:lang w:val="en-US" w:eastAsia="en-US" w:bidi="ar-SA"/>
      </w:rPr>
    </w:lvl>
    <w:lvl w:ilvl="4" w:tplc="BD92FCDA">
      <w:numFmt w:val="bullet"/>
      <w:lvlText w:val="•"/>
      <w:lvlJc w:val="left"/>
      <w:pPr>
        <w:ind w:left="5120" w:hanging="720"/>
      </w:pPr>
      <w:rPr>
        <w:rFonts w:hint="default"/>
        <w:lang w:val="en-US" w:eastAsia="en-US" w:bidi="ar-SA"/>
      </w:rPr>
    </w:lvl>
    <w:lvl w:ilvl="5" w:tplc="F2487352">
      <w:numFmt w:val="bullet"/>
      <w:lvlText w:val="•"/>
      <w:lvlJc w:val="left"/>
      <w:pPr>
        <w:ind w:left="6000" w:hanging="720"/>
      </w:pPr>
      <w:rPr>
        <w:rFonts w:hint="default"/>
        <w:lang w:val="en-US" w:eastAsia="en-US" w:bidi="ar-SA"/>
      </w:rPr>
    </w:lvl>
    <w:lvl w:ilvl="6" w:tplc="77CC5B84">
      <w:numFmt w:val="bullet"/>
      <w:lvlText w:val="•"/>
      <w:lvlJc w:val="left"/>
      <w:pPr>
        <w:ind w:left="6880" w:hanging="720"/>
      </w:pPr>
      <w:rPr>
        <w:rFonts w:hint="default"/>
        <w:lang w:val="en-US" w:eastAsia="en-US" w:bidi="ar-SA"/>
      </w:rPr>
    </w:lvl>
    <w:lvl w:ilvl="7" w:tplc="51C43D26">
      <w:numFmt w:val="bullet"/>
      <w:lvlText w:val="•"/>
      <w:lvlJc w:val="left"/>
      <w:pPr>
        <w:ind w:left="7760" w:hanging="720"/>
      </w:pPr>
      <w:rPr>
        <w:rFonts w:hint="default"/>
        <w:lang w:val="en-US" w:eastAsia="en-US" w:bidi="ar-SA"/>
      </w:rPr>
    </w:lvl>
    <w:lvl w:ilvl="8" w:tplc="56BCFE02">
      <w:numFmt w:val="bullet"/>
      <w:lvlText w:val="•"/>
      <w:lvlJc w:val="left"/>
      <w:pPr>
        <w:ind w:left="8640" w:hanging="720"/>
      </w:pPr>
      <w:rPr>
        <w:rFonts w:hint="default"/>
        <w:lang w:val="en-US" w:eastAsia="en-US" w:bidi="ar-SA"/>
      </w:rPr>
    </w:lvl>
  </w:abstractNum>
  <w:abstractNum w:abstractNumId="1" w15:restartNumberingAfterBreak="0">
    <w:nsid w:val="02A47370"/>
    <w:multiLevelType w:val="hybridMultilevel"/>
    <w:tmpl w:val="246CBA00"/>
    <w:lvl w:ilvl="0" w:tplc="71509C9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6675550"/>
    <w:multiLevelType w:val="hybridMultilevel"/>
    <w:tmpl w:val="53F2E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834340"/>
    <w:multiLevelType w:val="hybridMultilevel"/>
    <w:tmpl w:val="7B723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886174"/>
    <w:multiLevelType w:val="hybridMultilevel"/>
    <w:tmpl w:val="CC36D34A"/>
    <w:lvl w:ilvl="0" w:tplc="F8406E00">
      <w:start w:val="1"/>
      <w:numFmt w:val="upperRoman"/>
      <w:lvlText w:val="%1"/>
      <w:lvlJc w:val="left"/>
      <w:pPr>
        <w:ind w:left="878" w:hanging="721"/>
      </w:pPr>
      <w:rPr>
        <w:rFonts w:ascii="Arial" w:eastAsia="Arial" w:hAnsi="Arial" w:cs="Arial" w:hint="default"/>
        <w:b/>
        <w:bCs/>
        <w:i w:val="0"/>
        <w:iCs w:val="0"/>
        <w:color w:val="2E5395"/>
        <w:spacing w:val="0"/>
        <w:w w:val="114"/>
        <w:sz w:val="22"/>
        <w:szCs w:val="22"/>
        <w:lang w:val="en-US" w:eastAsia="en-US" w:bidi="ar-SA"/>
      </w:rPr>
    </w:lvl>
    <w:lvl w:ilvl="1" w:tplc="8E18C73A">
      <w:start w:val="1"/>
      <w:numFmt w:val="upperLetter"/>
      <w:lvlText w:val="%2"/>
      <w:lvlJc w:val="left"/>
      <w:pPr>
        <w:ind w:left="1598" w:hanging="360"/>
      </w:pPr>
      <w:rPr>
        <w:rFonts w:hint="default"/>
        <w:spacing w:val="0"/>
        <w:w w:val="106"/>
      </w:rPr>
    </w:lvl>
    <w:lvl w:ilvl="2" w:tplc="240E85EC">
      <w:start w:val="1"/>
      <w:numFmt w:val="decimal"/>
      <w:lvlText w:val="%3"/>
      <w:lvlJc w:val="left"/>
      <w:pPr>
        <w:ind w:left="1800" w:hanging="360"/>
      </w:pPr>
      <w:rPr>
        <w:rFonts w:hint="default"/>
        <w:spacing w:val="0"/>
        <w:w w:val="97"/>
      </w:rPr>
    </w:lvl>
    <w:lvl w:ilvl="3" w:tplc="7720A72A">
      <w:numFmt w:val="bullet"/>
      <w:lvlText w:val="•"/>
      <w:lvlJc w:val="left"/>
      <w:pPr>
        <w:ind w:left="2930" w:hanging="360"/>
      </w:pPr>
      <w:rPr>
        <w:rFonts w:ascii="Microsoft Sans Serif" w:eastAsia="Microsoft Sans Serif" w:hAnsi="Microsoft Sans Serif" w:cs="Microsoft Sans Serif" w:hint="default"/>
        <w:b w:val="0"/>
        <w:bCs w:val="0"/>
        <w:i w:val="0"/>
        <w:iCs w:val="0"/>
        <w:color w:val="1A1A1A"/>
        <w:spacing w:val="0"/>
        <w:w w:val="106"/>
        <w:sz w:val="22"/>
        <w:szCs w:val="22"/>
        <w:lang w:val="en-US" w:eastAsia="en-US" w:bidi="ar-SA"/>
      </w:rPr>
    </w:lvl>
    <w:lvl w:ilvl="4" w:tplc="62A4BE50">
      <w:numFmt w:val="bullet"/>
      <w:lvlText w:val="•"/>
      <w:lvlJc w:val="left"/>
      <w:pPr>
        <w:ind w:left="2060" w:hanging="360"/>
      </w:pPr>
      <w:rPr>
        <w:rFonts w:hint="default"/>
        <w:lang w:val="en-US" w:eastAsia="en-US" w:bidi="ar-SA"/>
      </w:rPr>
    </w:lvl>
    <w:lvl w:ilvl="5" w:tplc="BE262F16">
      <w:numFmt w:val="bullet"/>
      <w:lvlText w:val="•"/>
      <w:lvlJc w:val="left"/>
      <w:pPr>
        <w:ind w:left="2080" w:hanging="360"/>
      </w:pPr>
      <w:rPr>
        <w:rFonts w:hint="default"/>
        <w:lang w:val="en-US" w:eastAsia="en-US" w:bidi="ar-SA"/>
      </w:rPr>
    </w:lvl>
    <w:lvl w:ilvl="6" w:tplc="B2306FDA">
      <w:numFmt w:val="bullet"/>
      <w:lvlText w:val="•"/>
      <w:lvlJc w:val="left"/>
      <w:pPr>
        <w:ind w:left="2100" w:hanging="360"/>
      </w:pPr>
      <w:rPr>
        <w:rFonts w:hint="default"/>
        <w:lang w:val="en-US" w:eastAsia="en-US" w:bidi="ar-SA"/>
      </w:rPr>
    </w:lvl>
    <w:lvl w:ilvl="7" w:tplc="6E92607C">
      <w:numFmt w:val="bullet"/>
      <w:lvlText w:val="•"/>
      <w:lvlJc w:val="left"/>
      <w:pPr>
        <w:ind w:left="2940" w:hanging="360"/>
      </w:pPr>
      <w:rPr>
        <w:rFonts w:hint="default"/>
        <w:lang w:val="en-US" w:eastAsia="en-US" w:bidi="ar-SA"/>
      </w:rPr>
    </w:lvl>
    <w:lvl w:ilvl="8" w:tplc="04709440">
      <w:numFmt w:val="bullet"/>
      <w:lvlText w:val="•"/>
      <w:lvlJc w:val="left"/>
      <w:pPr>
        <w:ind w:left="5426" w:hanging="360"/>
      </w:pPr>
      <w:rPr>
        <w:rFonts w:hint="default"/>
        <w:lang w:val="en-US" w:eastAsia="en-US" w:bidi="ar-SA"/>
      </w:rPr>
    </w:lvl>
  </w:abstractNum>
  <w:abstractNum w:abstractNumId="5" w15:restartNumberingAfterBreak="0">
    <w:nsid w:val="1BBB136A"/>
    <w:multiLevelType w:val="hybridMultilevel"/>
    <w:tmpl w:val="C494E678"/>
    <w:lvl w:ilvl="0" w:tplc="4C583932">
      <w:start w:val="1"/>
      <w:numFmt w:val="upperLetter"/>
      <w:lvlText w:val="%1."/>
      <w:lvlJc w:val="left"/>
      <w:pPr>
        <w:ind w:left="1238" w:hanging="360"/>
      </w:pPr>
      <w:rPr>
        <w:rFonts w:hint="default"/>
        <w:color w:val="2E5395"/>
      </w:rPr>
    </w:lvl>
    <w:lvl w:ilvl="1" w:tplc="04090019">
      <w:start w:val="1"/>
      <w:numFmt w:val="lowerLetter"/>
      <w:lvlText w:val="%2."/>
      <w:lvlJc w:val="left"/>
      <w:pPr>
        <w:ind w:left="1958" w:hanging="360"/>
      </w:pPr>
    </w:lvl>
    <w:lvl w:ilvl="2" w:tplc="0409001B" w:tentative="1">
      <w:start w:val="1"/>
      <w:numFmt w:val="lowerRoman"/>
      <w:lvlText w:val="%3."/>
      <w:lvlJc w:val="right"/>
      <w:pPr>
        <w:ind w:left="2678" w:hanging="180"/>
      </w:pPr>
    </w:lvl>
    <w:lvl w:ilvl="3" w:tplc="0409000F" w:tentative="1">
      <w:start w:val="1"/>
      <w:numFmt w:val="decimal"/>
      <w:lvlText w:val="%4."/>
      <w:lvlJc w:val="left"/>
      <w:pPr>
        <w:ind w:left="3398" w:hanging="360"/>
      </w:pPr>
    </w:lvl>
    <w:lvl w:ilvl="4" w:tplc="04090019" w:tentative="1">
      <w:start w:val="1"/>
      <w:numFmt w:val="lowerLetter"/>
      <w:lvlText w:val="%5."/>
      <w:lvlJc w:val="left"/>
      <w:pPr>
        <w:ind w:left="4118" w:hanging="360"/>
      </w:pPr>
    </w:lvl>
    <w:lvl w:ilvl="5" w:tplc="0409001B" w:tentative="1">
      <w:start w:val="1"/>
      <w:numFmt w:val="lowerRoman"/>
      <w:lvlText w:val="%6."/>
      <w:lvlJc w:val="right"/>
      <w:pPr>
        <w:ind w:left="4838" w:hanging="180"/>
      </w:pPr>
    </w:lvl>
    <w:lvl w:ilvl="6" w:tplc="0409000F" w:tentative="1">
      <w:start w:val="1"/>
      <w:numFmt w:val="decimal"/>
      <w:lvlText w:val="%7."/>
      <w:lvlJc w:val="left"/>
      <w:pPr>
        <w:ind w:left="5558" w:hanging="360"/>
      </w:pPr>
    </w:lvl>
    <w:lvl w:ilvl="7" w:tplc="04090019" w:tentative="1">
      <w:start w:val="1"/>
      <w:numFmt w:val="lowerLetter"/>
      <w:lvlText w:val="%8."/>
      <w:lvlJc w:val="left"/>
      <w:pPr>
        <w:ind w:left="6278" w:hanging="360"/>
      </w:pPr>
    </w:lvl>
    <w:lvl w:ilvl="8" w:tplc="0409001B" w:tentative="1">
      <w:start w:val="1"/>
      <w:numFmt w:val="lowerRoman"/>
      <w:lvlText w:val="%9."/>
      <w:lvlJc w:val="right"/>
      <w:pPr>
        <w:ind w:left="6998" w:hanging="180"/>
      </w:pPr>
    </w:lvl>
  </w:abstractNum>
  <w:abstractNum w:abstractNumId="6" w15:restartNumberingAfterBreak="0">
    <w:nsid w:val="26653135"/>
    <w:multiLevelType w:val="hybridMultilevel"/>
    <w:tmpl w:val="FC5C1FCA"/>
    <w:lvl w:ilvl="0" w:tplc="0409000F">
      <w:start w:val="1"/>
      <w:numFmt w:val="decimal"/>
      <w:lvlText w:val="%1."/>
      <w:lvlJc w:val="left"/>
      <w:pPr>
        <w:ind w:left="1450" w:hanging="360"/>
      </w:pPr>
    </w:lvl>
    <w:lvl w:ilvl="1" w:tplc="04090019" w:tentative="1">
      <w:start w:val="1"/>
      <w:numFmt w:val="lowerLetter"/>
      <w:lvlText w:val="%2."/>
      <w:lvlJc w:val="left"/>
      <w:pPr>
        <w:ind w:left="2170" w:hanging="360"/>
      </w:pPr>
    </w:lvl>
    <w:lvl w:ilvl="2" w:tplc="0409001B" w:tentative="1">
      <w:start w:val="1"/>
      <w:numFmt w:val="lowerRoman"/>
      <w:lvlText w:val="%3."/>
      <w:lvlJc w:val="right"/>
      <w:pPr>
        <w:ind w:left="2890" w:hanging="180"/>
      </w:pPr>
    </w:lvl>
    <w:lvl w:ilvl="3" w:tplc="0409000F" w:tentative="1">
      <w:start w:val="1"/>
      <w:numFmt w:val="decimal"/>
      <w:lvlText w:val="%4."/>
      <w:lvlJc w:val="left"/>
      <w:pPr>
        <w:ind w:left="3610" w:hanging="360"/>
      </w:pPr>
    </w:lvl>
    <w:lvl w:ilvl="4" w:tplc="04090019" w:tentative="1">
      <w:start w:val="1"/>
      <w:numFmt w:val="lowerLetter"/>
      <w:lvlText w:val="%5."/>
      <w:lvlJc w:val="left"/>
      <w:pPr>
        <w:ind w:left="4330" w:hanging="360"/>
      </w:pPr>
    </w:lvl>
    <w:lvl w:ilvl="5" w:tplc="0409001B" w:tentative="1">
      <w:start w:val="1"/>
      <w:numFmt w:val="lowerRoman"/>
      <w:lvlText w:val="%6."/>
      <w:lvlJc w:val="right"/>
      <w:pPr>
        <w:ind w:left="5050" w:hanging="180"/>
      </w:pPr>
    </w:lvl>
    <w:lvl w:ilvl="6" w:tplc="0409000F" w:tentative="1">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abstractNum w:abstractNumId="7" w15:restartNumberingAfterBreak="0">
    <w:nsid w:val="266D55E5"/>
    <w:multiLevelType w:val="hybridMultilevel"/>
    <w:tmpl w:val="FE0CB99C"/>
    <w:lvl w:ilvl="0" w:tplc="20CA3724">
      <w:start w:val="1"/>
      <w:numFmt w:val="decimal"/>
      <w:lvlText w:val="%1"/>
      <w:lvlJc w:val="left"/>
      <w:pPr>
        <w:ind w:left="2214" w:hanging="356"/>
      </w:pPr>
      <w:rPr>
        <w:rFonts w:ascii="Microsoft Sans Serif" w:eastAsia="Microsoft Sans Serif" w:hAnsi="Microsoft Sans Serif" w:cs="Microsoft Sans Serif" w:hint="default"/>
        <w:b w:val="0"/>
        <w:bCs w:val="0"/>
        <w:i w:val="0"/>
        <w:iCs w:val="0"/>
        <w:spacing w:val="0"/>
        <w:w w:val="107"/>
        <w:sz w:val="22"/>
        <w:szCs w:val="22"/>
        <w:lang w:val="en-US" w:eastAsia="en-US" w:bidi="ar-SA"/>
      </w:rPr>
    </w:lvl>
    <w:lvl w:ilvl="1" w:tplc="B9708DA4">
      <w:numFmt w:val="bullet"/>
      <w:lvlText w:val="•"/>
      <w:lvlJc w:val="left"/>
      <w:pPr>
        <w:ind w:left="3038" w:hanging="356"/>
      </w:pPr>
      <w:rPr>
        <w:rFonts w:hint="default"/>
        <w:lang w:val="en-US" w:eastAsia="en-US" w:bidi="ar-SA"/>
      </w:rPr>
    </w:lvl>
    <w:lvl w:ilvl="2" w:tplc="3670E1EE">
      <w:numFmt w:val="bullet"/>
      <w:lvlText w:val="•"/>
      <w:lvlJc w:val="left"/>
      <w:pPr>
        <w:ind w:left="3856" w:hanging="356"/>
      </w:pPr>
      <w:rPr>
        <w:rFonts w:hint="default"/>
        <w:lang w:val="en-US" w:eastAsia="en-US" w:bidi="ar-SA"/>
      </w:rPr>
    </w:lvl>
    <w:lvl w:ilvl="3" w:tplc="176CF51C">
      <w:numFmt w:val="bullet"/>
      <w:lvlText w:val="•"/>
      <w:lvlJc w:val="left"/>
      <w:pPr>
        <w:ind w:left="4674" w:hanging="356"/>
      </w:pPr>
      <w:rPr>
        <w:rFonts w:hint="default"/>
        <w:lang w:val="en-US" w:eastAsia="en-US" w:bidi="ar-SA"/>
      </w:rPr>
    </w:lvl>
    <w:lvl w:ilvl="4" w:tplc="D0E80B82">
      <w:numFmt w:val="bullet"/>
      <w:lvlText w:val="•"/>
      <w:lvlJc w:val="left"/>
      <w:pPr>
        <w:ind w:left="5492" w:hanging="356"/>
      </w:pPr>
      <w:rPr>
        <w:rFonts w:hint="default"/>
        <w:lang w:val="en-US" w:eastAsia="en-US" w:bidi="ar-SA"/>
      </w:rPr>
    </w:lvl>
    <w:lvl w:ilvl="5" w:tplc="D7208EFC">
      <w:numFmt w:val="bullet"/>
      <w:lvlText w:val="•"/>
      <w:lvlJc w:val="left"/>
      <w:pPr>
        <w:ind w:left="6310" w:hanging="356"/>
      </w:pPr>
      <w:rPr>
        <w:rFonts w:hint="default"/>
        <w:lang w:val="en-US" w:eastAsia="en-US" w:bidi="ar-SA"/>
      </w:rPr>
    </w:lvl>
    <w:lvl w:ilvl="6" w:tplc="F91C41B6">
      <w:numFmt w:val="bullet"/>
      <w:lvlText w:val="•"/>
      <w:lvlJc w:val="left"/>
      <w:pPr>
        <w:ind w:left="7128" w:hanging="356"/>
      </w:pPr>
      <w:rPr>
        <w:rFonts w:hint="default"/>
        <w:lang w:val="en-US" w:eastAsia="en-US" w:bidi="ar-SA"/>
      </w:rPr>
    </w:lvl>
    <w:lvl w:ilvl="7" w:tplc="375880DA">
      <w:numFmt w:val="bullet"/>
      <w:lvlText w:val="•"/>
      <w:lvlJc w:val="left"/>
      <w:pPr>
        <w:ind w:left="7946" w:hanging="356"/>
      </w:pPr>
      <w:rPr>
        <w:rFonts w:hint="default"/>
        <w:lang w:val="en-US" w:eastAsia="en-US" w:bidi="ar-SA"/>
      </w:rPr>
    </w:lvl>
    <w:lvl w:ilvl="8" w:tplc="D14AA30C">
      <w:numFmt w:val="bullet"/>
      <w:lvlText w:val="•"/>
      <w:lvlJc w:val="left"/>
      <w:pPr>
        <w:ind w:left="8764" w:hanging="356"/>
      </w:pPr>
      <w:rPr>
        <w:rFonts w:hint="default"/>
        <w:lang w:val="en-US" w:eastAsia="en-US" w:bidi="ar-SA"/>
      </w:rPr>
    </w:lvl>
  </w:abstractNum>
  <w:abstractNum w:abstractNumId="8" w15:restartNumberingAfterBreak="0">
    <w:nsid w:val="2E650C67"/>
    <w:multiLevelType w:val="hybridMultilevel"/>
    <w:tmpl w:val="3384AB0E"/>
    <w:lvl w:ilvl="0" w:tplc="0409000F">
      <w:start w:val="1"/>
      <w:numFmt w:val="decimal"/>
      <w:lvlText w:val="%1."/>
      <w:lvlJc w:val="left"/>
      <w:pPr>
        <w:ind w:left="2520" w:hanging="36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9" w15:restartNumberingAfterBreak="0">
    <w:nsid w:val="345C6420"/>
    <w:multiLevelType w:val="hybridMultilevel"/>
    <w:tmpl w:val="7652B414"/>
    <w:lvl w:ilvl="0" w:tplc="FFFFFFFF">
      <w:start w:val="1"/>
      <w:numFmt w:val="decimal"/>
      <w:lvlText w:val="%1."/>
      <w:lvlJc w:val="left"/>
      <w:pPr>
        <w:ind w:left="1768" w:hanging="360"/>
      </w:pPr>
      <w:rPr>
        <w:rFonts w:hint="default"/>
        <w:spacing w:val="0"/>
        <w:w w:val="97"/>
        <w:lang w:val="en-US" w:eastAsia="en-US" w:bidi="ar-SA"/>
      </w:rPr>
    </w:lvl>
    <w:lvl w:ilvl="1" w:tplc="FFFFFFFF">
      <w:start w:val="1"/>
      <w:numFmt w:val="lowerLetter"/>
      <w:lvlText w:val="%2."/>
      <w:lvlJc w:val="left"/>
      <w:pPr>
        <w:ind w:left="2488" w:hanging="360"/>
      </w:pPr>
    </w:lvl>
    <w:lvl w:ilvl="2" w:tplc="FFFFFFFF" w:tentative="1">
      <w:start w:val="1"/>
      <w:numFmt w:val="lowerRoman"/>
      <w:lvlText w:val="%3."/>
      <w:lvlJc w:val="right"/>
      <w:pPr>
        <w:ind w:left="3208" w:hanging="180"/>
      </w:pPr>
    </w:lvl>
    <w:lvl w:ilvl="3" w:tplc="FFFFFFFF" w:tentative="1">
      <w:start w:val="1"/>
      <w:numFmt w:val="decimal"/>
      <w:lvlText w:val="%4."/>
      <w:lvlJc w:val="left"/>
      <w:pPr>
        <w:ind w:left="3928" w:hanging="360"/>
      </w:pPr>
    </w:lvl>
    <w:lvl w:ilvl="4" w:tplc="FFFFFFFF" w:tentative="1">
      <w:start w:val="1"/>
      <w:numFmt w:val="lowerLetter"/>
      <w:lvlText w:val="%5."/>
      <w:lvlJc w:val="left"/>
      <w:pPr>
        <w:ind w:left="4648" w:hanging="360"/>
      </w:pPr>
    </w:lvl>
    <w:lvl w:ilvl="5" w:tplc="FFFFFFFF" w:tentative="1">
      <w:start w:val="1"/>
      <w:numFmt w:val="lowerRoman"/>
      <w:lvlText w:val="%6."/>
      <w:lvlJc w:val="right"/>
      <w:pPr>
        <w:ind w:left="5368" w:hanging="180"/>
      </w:pPr>
    </w:lvl>
    <w:lvl w:ilvl="6" w:tplc="FFFFFFFF" w:tentative="1">
      <w:start w:val="1"/>
      <w:numFmt w:val="decimal"/>
      <w:lvlText w:val="%7."/>
      <w:lvlJc w:val="left"/>
      <w:pPr>
        <w:ind w:left="6088" w:hanging="360"/>
      </w:pPr>
    </w:lvl>
    <w:lvl w:ilvl="7" w:tplc="FFFFFFFF" w:tentative="1">
      <w:start w:val="1"/>
      <w:numFmt w:val="lowerLetter"/>
      <w:lvlText w:val="%8."/>
      <w:lvlJc w:val="left"/>
      <w:pPr>
        <w:ind w:left="6808" w:hanging="360"/>
      </w:pPr>
    </w:lvl>
    <w:lvl w:ilvl="8" w:tplc="FFFFFFFF" w:tentative="1">
      <w:start w:val="1"/>
      <w:numFmt w:val="lowerRoman"/>
      <w:lvlText w:val="%9."/>
      <w:lvlJc w:val="right"/>
      <w:pPr>
        <w:ind w:left="7528" w:hanging="180"/>
      </w:pPr>
    </w:lvl>
  </w:abstractNum>
  <w:abstractNum w:abstractNumId="10" w15:restartNumberingAfterBreak="0">
    <w:nsid w:val="391C1523"/>
    <w:multiLevelType w:val="hybridMultilevel"/>
    <w:tmpl w:val="7652B414"/>
    <w:lvl w:ilvl="0" w:tplc="0409000F">
      <w:start w:val="1"/>
      <w:numFmt w:val="decimal"/>
      <w:lvlText w:val="%1."/>
      <w:lvlJc w:val="left"/>
      <w:pPr>
        <w:ind w:left="1768" w:hanging="360"/>
      </w:pPr>
      <w:rPr>
        <w:rFonts w:hint="default"/>
        <w:spacing w:val="0"/>
        <w:w w:val="97"/>
        <w:lang w:val="en-US" w:eastAsia="en-US" w:bidi="ar-SA"/>
      </w:rPr>
    </w:lvl>
    <w:lvl w:ilvl="1" w:tplc="04090019">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1" w15:restartNumberingAfterBreak="0">
    <w:nsid w:val="3B41609B"/>
    <w:multiLevelType w:val="hybridMultilevel"/>
    <w:tmpl w:val="B422F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96276D"/>
    <w:multiLevelType w:val="hybridMultilevel"/>
    <w:tmpl w:val="5B9023BA"/>
    <w:lvl w:ilvl="0" w:tplc="4A9C973A">
      <w:start w:val="2"/>
      <w:numFmt w:val="upperLetter"/>
      <w:lvlText w:val="%1"/>
      <w:lvlJc w:val="left"/>
      <w:pPr>
        <w:ind w:left="1598" w:hanging="720"/>
      </w:pPr>
      <w:rPr>
        <w:rFonts w:ascii="Arial" w:eastAsia="Arial" w:hAnsi="Arial" w:cs="Arial" w:hint="default"/>
        <w:b/>
        <w:bCs/>
        <w:i w:val="0"/>
        <w:iCs w:val="0"/>
        <w:color w:val="2E5395"/>
        <w:spacing w:val="0"/>
        <w:w w:val="93"/>
        <w:sz w:val="22"/>
        <w:szCs w:val="22"/>
        <w:lang w:val="en-US" w:eastAsia="en-US" w:bidi="ar-SA"/>
      </w:rPr>
    </w:lvl>
    <w:lvl w:ilvl="1" w:tplc="0409000F">
      <w:start w:val="1"/>
      <w:numFmt w:val="decimal"/>
      <w:lvlText w:val="%2."/>
      <w:lvlJc w:val="left"/>
      <w:pPr>
        <w:ind w:left="1710" w:hanging="360"/>
      </w:pPr>
    </w:lvl>
    <w:lvl w:ilvl="2" w:tplc="5448A24A">
      <w:numFmt w:val="bullet"/>
      <w:lvlText w:val="•"/>
      <w:lvlJc w:val="left"/>
      <w:pPr>
        <w:ind w:left="3324" w:hanging="694"/>
      </w:pPr>
      <w:rPr>
        <w:rFonts w:hint="default"/>
        <w:lang w:val="en-US" w:eastAsia="en-US" w:bidi="ar-SA"/>
      </w:rPr>
    </w:lvl>
    <w:lvl w:ilvl="3" w:tplc="0409000F">
      <w:start w:val="1"/>
      <w:numFmt w:val="decimal"/>
      <w:lvlText w:val="%4."/>
      <w:lvlJc w:val="left"/>
      <w:pPr>
        <w:ind w:left="3874" w:hanging="360"/>
      </w:pPr>
    </w:lvl>
    <w:lvl w:ilvl="4" w:tplc="D3388576">
      <w:numFmt w:val="bullet"/>
      <w:lvlText w:val="•"/>
      <w:lvlJc w:val="left"/>
      <w:pPr>
        <w:ind w:left="5093" w:hanging="694"/>
      </w:pPr>
      <w:rPr>
        <w:rFonts w:hint="default"/>
        <w:lang w:val="en-US" w:eastAsia="en-US" w:bidi="ar-SA"/>
      </w:rPr>
    </w:lvl>
    <w:lvl w:ilvl="5" w:tplc="76CCE0D6">
      <w:numFmt w:val="bullet"/>
      <w:lvlText w:val="•"/>
      <w:lvlJc w:val="left"/>
      <w:pPr>
        <w:ind w:left="5977" w:hanging="694"/>
      </w:pPr>
      <w:rPr>
        <w:rFonts w:hint="default"/>
        <w:lang w:val="en-US" w:eastAsia="en-US" w:bidi="ar-SA"/>
      </w:rPr>
    </w:lvl>
    <w:lvl w:ilvl="6" w:tplc="0694B74A">
      <w:numFmt w:val="bullet"/>
      <w:lvlText w:val="•"/>
      <w:lvlJc w:val="left"/>
      <w:pPr>
        <w:ind w:left="6862" w:hanging="694"/>
      </w:pPr>
      <w:rPr>
        <w:rFonts w:hint="default"/>
        <w:lang w:val="en-US" w:eastAsia="en-US" w:bidi="ar-SA"/>
      </w:rPr>
    </w:lvl>
    <w:lvl w:ilvl="7" w:tplc="2FB6A34E">
      <w:numFmt w:val="bullet"/>
      <w:lvlText w:val="•"/>
      <w:lvlJc w:val="left"/>
      <w:pPr>
        <w:ind w:left="7746" w:hanging="694"/>
      </w:pPr>
      <w:rPr>
        <w:rFonts w:hint="default"/>
        <w:lang w:val="en-US" w:eastAsia="en-US" w:bidi="ar-SA"/>
      </w:rPr>
    </w:lvl>
    <w:lvl w:ilvl="8" w:tplc="83EEA94A">
      <w:numFmt w:val="bullet"/>
      <w:lvlText w:val="•"/>
      <w:lvlJc w:val="left"/>
      <w:pPr>
        <w:ind w:left="8631" w:hanging="694"/>
      </w:pPr>
      <w:rPr>
        <w:rFonts w:hint="default"/>
        <w:lang w:val="en-US" w:eastAsia="en-US" w:bidi="ar-SA"/>
      </w:rPr>
    </w:lvl>
  </w:abstractNum>
  <w:abstractNum w:abstractNumId="13" w15:restartNumberingAfterBreak="0">
    <w:nsid w:val="45B73383"/>
    <w:multiLevelType w:val="hybridMultilevel"/>
    <w:tmpl w:val="61B252EC"/>
    <w:lvl w:ilvl="0" w:tplc="04090015">
      <w:start w:val="1"/>
      <w:numFmt w:val="upperLetter"/>
      <w:lvlText w:val="%1."/>
      <w:lvlJc w:val="left"/>
      <w:pPr>
        <w:ind w:left="1450" w:hanging="360"/>
      </w:pPr>
    </w:lvl>
    <w:lvl w:ilvl="1" w:tplc="FFFFFFFF" w:tentative="1">
      <w:start w:val="1"/>
      <w:numFmt w:val="lowerLetter"/>
      <w:lvlText w:val="%2."/>
      <w:lvlJc w:val="left"/>
      <w:pPr>
        <w:ind w:left="2170" w:hanging="360"/>
      </w:pPr>
    </w:lvl>
    <w:lvl w:ilvl="2" w:tplc="FFFFFFFF" w:tentative="1">
      <w:start w:val="1"/>
      <w:numFmt w:val="lowerRoman"/>
      <w:lvlText w:val="%3."/>
      <w:lvlJc w:val="right"/>
      <w:pPr>
        <w:ind w:left="2890" w:hanging="180"/>
      </w:pPr>
    </w:lvl>
    <w:lvl w:ilvl="3" w:tplc="FFFFFFFF" w:tentative="1">
      <w:start w:val="1"/>
      <w:numFmt w:val="decimal"/>
      <w:lvlText w:val="%4."/>
      <w:lvlJc w:val="left"/>
      <w:pPr>
        <w:ind w:left="3610" w:hanging="360"/>
      </w:pPr>
    </w:lvl>
    <w:lvl w:ilvl="4" w:tplc="FFFFFFFF" w:tentative="1">
      <w:start w:val="1"/>
      <w:numFmt w:val="lowerLetter"/>
      <w:lvlText w:val="%5."/>
      <w:lvlJc w:val="left"/>
      <w:pPr>
        <w:ind w:left="4330" w:hanging="360"/>
      </w:pPr>
    </w:lvl>
    <w:lvl w:ilvl="5" w:tplc="FFFFFFFF" w:tentative="1">
      <w:start w:val="1"/>
      <w:numFmt w:val="lowerRoman"/>
      <w:lvlText w:val="%6."/>
      <w:lvlJc w:val="right"/>
      <w:pPr>
        <w:ind w:left="5050" w:hanging="180"/>
      </w:pPr>
    </w:lvl>
    <w:lvl w:ilvl="6" w:tplc="FFFFFFFF" w:tentative="1">
      <w:start w:val="1"/>
      <w:numFmt w:val="decimal"/>
      <w:lvlText w:val="%7."/>
      <w:lvlJc w:val="left"/>
      <w:pPr>
        <w:ind w:left="5770" w:hanging="360"/>
      </w:pPr>
    </w:lvl>
    <w:lvl w:ilvl="7" w:tplc="FFFFFFFF" w:tentative="1">
      <w:start w:val="1"/>
      <w:numFmt w:val="lowerLetter"/>
      <w:lvlText w:val="%8."/>
      <w:lvlJc w:val="left"/>
      <w:pPr>
        <w:ind w:left="6490" w:hanging="360"/>
      </w:pPr>
    </w:lvl>
    <w:lvl w:ilvl="8" w:tplc="FFFFFFFF" w:tentative="1">
      <w:start w:val="1"/>
      <w:numFmt w:val="lowerRoman"/>
      <w:lvlText w:val="%9."/>
      <w:lvlJc w:val="right"/>
      <w:pPr>
        <w:ind w:left="7210" w:hanging="180"/>
      </w:pPr>
    </w:lvl>
  </w:abstractNum>
  <w:abstractNum w:abstractNumId="14" w15:restartNumberingAfterBreak="0">
    <w:nsid w:val="45D41425"/>
    <w:multiLevelType w:val="hybridMultilevel"/>
    <w:tmpl w:val="B3AC5E60"/>
    <w:lvl w:ilvl="0" w:tplc="7AF2FF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5E473D3"/>
    <w:multiLevelType w:val="hybridMultilevel"/>
    <w:tmpl w:val="55200156"/>
    <w:lvl w:ilvl="0" w:tplc="F8406E00">
      <w:start w:val="1"/>
      <w:numFmt w:val="upperRoman"/>
      <w:lvlText w:val="%1"/>
      <w:lvlJc w:val="left"/>
      <w:pPr>
        <w:ind w:left="720" w:hanging="360"/>
      </w:pPr>
      <w:rPr>
        <w:rFonts w:ascii="Arial" w:eastAsia="Arial" w:hAnsi="Arial" w:cs="Arial" w:hint="default"/>
        <w:b/>
        <w:bCs/>
        <w:i w:val="0"/>
        <w:iCs w:val="0"/>
        <w:color w:val="2E5395"/>
        <w:spacing w:val="0"/>
        <w:w w:val="114"/>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C5701E"/>
    <w:multiLevelType w:val="hybridMultilevel"/>
    <w:tmpl w:val="B328BB3C"/>
    <w:lvl w:ilvl="0" w:tplc="2D6C018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61B940A4"/>
    <w:multiLevelType w:val="hybridMultilevel"/>
    <w:tmpl w:val="389E73D8"/>
    <w:lvl w:ilvl="0" w:tplc="8FD2DF76">
      <w:start w:val="1"/>
      <w:numFmt w:val="upperRoman"/>
      <w:lvlText w:val="%1"/>
      <w:lvlJc w:val="left"/>
      <w:pPr>
        <w:ind w:left="638" w:hanging="481"/>
      </w:pPr>
      <w:rPr>
        <w:rFonts w:ascii="Arial" w:eastAsia="Arial" w:hAnsi="Arial" w:cs="Arial" w:hint="default"/>
        <w:b/>
        <w:bCs/>
        <w:i w:val="0"/>
        <w:iCs w:val="0"/>
        <w:spacing w:val="0"/>
        <w:w w:val="113"/>
        <w:sz w:val="20"/>
        <w:szCs w:val="20"/>
        <w:lang w:val="en-US" w:eastAsia="en-US" w:bidi="ar-SA"/>
      </w:rPr>
    </w:lvl>
    <w:lvl w:ilvl="1" w:tplc="6562D0E8">
      <w:start w:val="1"/>
      <w:numFmt w:val="upperLetter"/>
      <w:lvlText w:val="%2"/>
      <w:lvlJc w:val="left"/>
      <w:pPr>
        <w:ind w:left="878" w:hanging="480"/>
      </w:pPr>
      <w:rPr>
        <w:rFonts w:ascii="Arial" w:eastAsia="Arial" w:hAnsi="Arial" w:cs="Arial" w:hint="default"/>
        <w:b w:val="0"/>
        <w:bCs w:val="0"/>
        <w:i/>
        <w:iCs/>
        <w:spacing w:val="0"/>
        <w:w w:val="94"/>
        <w:sz w:val="20"/>
        <w:szCs w:val="20"/>
        <w:lang w:val="en-US" w:eastAsia="en-US" w:bidi="ar-SA"/>
      </w:rPr>
    </w:lvl>
    <w:lvl w:ilvl="2" w:tplc="FF761320">
      <w:numFmt w:val="bullet"/>
      <w:lvlText w:val="•"/>
      <w:lvlJc w:val="left"/>
      <w:pPr>
        <w:ind w:left="1937" w:hanging="480"/>
      </w:pPr>
      <w:rPr>
        <w:rFonts w:hint="default"/>
        <w:lang w:val="en-US" w:eastAsia="en-US" w:bidi="ar-SA"/>
      </w:rPr>
    </w:lvl>
    <w:lvl w:ilvl="3" w:tplc="294A7D54">
      <w:numFmt w:val="bullet"/>
      <w:lvlText w:val="•"/>
      <w:lvlJc w:val="left"/>
      <w:pPr>
        <w:ind w:left="2995" w:hanging="480"/>
      </w:pPr>
      <w:rPr>
        <w:rFonts w:hint="default"/>
        <w:lang w:val="en-US" w:eastAsia="en-US" w:bidi="ar-SA"/>
      </w:rPr>
    </w:lvl>
    <w:lvl w:ilvl="4" w:tplc="859ACFF4">
      <w:numFmt w:val="bullet"/>
      <w:lvlText w:val="•"/>
      <w:lvlJc w:val="left"/>
      <w:pPr>
        <w:ind w:left="4053" w:hanging="480"/>
      </w:pPr>
      <w:rPr>
        <w:rFonts w:hint="default"/>
        <w:lang w:val="en-US" w:eastAsia="en-US" w:bidi="ar-SA"/>
      </w:rPr>
    </w:lvl>
    <w:lvl w:ilvl="5" w:tplc="5476C960">
      <w:numFmt w:val="bullet"/>
      <w:lvlText w:val="•"/>
      <w:lvlJc w:val="left"/>
      <w:pPr>
        <w:ind w:left="5111" w:hanging="480"/>
      </w:pPr>
      <w:rPr>
        <w:rFonts w:hint="default"/>
        <w:lang w:val="en-US" w:eastAsia="en-US" w:bidi="ar-SA"/>
      </w:rPr>
    </w:lvl>
    <w:lvl w:ilvl="6" w:tplc="0C2E8830">
      <w:numFmt w:val="bullet"/>
      <w:lvlText w:val="•"/>
      <w:lvlJc w:val="left"/>
      <w:pPr>
        <w:ind w:left="6168" w:hanging="480"/>
      </w:pPr>
      <w:rPr>
        <w:rFonts w:hint="default"/>
        <w:lang w:val="en-US" w:eastAsia="en-US" w:bidi="ar-SA"/>
      </w:rPr>
    </w:lvl>
    <w:lvl w:ilvl="7" w:tplc="35BA6FA4">
      <w:numFmt w:val="bullet"/>
      <w:lvlText w:val="•"/>
      <w:lvlJc w:val="left"/>
      <w:pPr>
        <w:ind w:left="7226" w:hanging="480"/>
      </w:pPr>
      <w:rPr>
        <w:rFonts w:hint="default"/>
        <w:lang w:val="en-US" w:eastAsia="en-US" w:bidi="ar-SA"/>
      </w:rPr>
    </w:lvl>
    <w:lvl w:ilvl="8" w:tplc="58B442D8">
      <w:numFmt w:val="bullet"/>
      <w:lvlText w:val="•"/>
      <w:lvlJc w:val="left"/>
      <w:pPr>
        <w:ind w:left="8284" w:hanging="480"/>
      </w:pPr>
      <w:rPr>
        <w:rFonts w:hint="default"/>
        <w:lang w:val="en-US" w:eastAsia="en-US" w:bidi="ar-SA"/>
      </w:rPr>
    </w:lvl>
  </w:abstractNum>
  <w:abstractNum w:abstractNumId="18" w15:restartNumberingAfterBreak="0">
    <w:nsid w:val="65E662C9"/>
    <w:multiLevelType w:val="hybridMultilevel"/>
    <w:tmpl w:val="33329004"/>
    <w:lvl w:ilvl="0" w:tplc="961AED0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A632627"/>
    <w:multiLevelType w:val="hybridMultilevel"/>
    <w:tmpl w:val="9886DA74"/>
    <w:lvl w:ilvl="0" w:tplc="6B8E8052">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DDB3788"/>
    <w:multiLevelType w:val="hybridMultilevel"/>
    <w:tmpl w:val="ABE2ABE6"/>
    <w:lvl w:ilvl="0" w:tplc="699ABDF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69047A7"/>
    <w:multiLevelType w:val="hybridMultilevel"/>
    <w:tmpl w:val="04E041E8"/>
    <w:lvl w:ilvl="0" w:tplc="F23A1A10">
      <w:start w:val="2"/>
      <w:numFmt w:val="upperLetter"/>
      <w:lvlText w:val="%1"/>
      <w:lvlJc w:val="left"/>
      <w:pPr>
        <w:ind w:left="1598" w:hanging="720"/>
      </w:pPr>
      <w:rPr>
        <w:rFonts w:ascii="Arial" w:eastAsia="Arial" w:hAnsi="Arial" w:cs="Arial" w:hint="default"/>
        <w:b/>
        <w:bCs/>
        <w:i w:val="0"/>
        <w:iCs w:val="0"/>
        <w:color w:val="2E5395"/>
        <w:spacing w:val="0"/>
        <w:w w:val="93"/>
        <w:sz w:val="22"/>
        <w:szCs w:val="22"/>
        <w:lang w:val="en-US" w:eastAsia="en-US" w:bidi="ar-SA"/>
      </w:rPr>
    </w:lvl>
    <w:lvl w:ilvl="1" w:tplc="1C72C438">
      <w:start w:val="1"/>
      <w:numFmt w:val="decimal"/>
      <w:lvlText w:val="%2"/>
      <w:lvlJc w:val="left"/>
      <w:pPr>
        <w:ind w:left="2219" w:hanging="360"/>
      </w:pPr>
      <w:rPr>
        <w:rFonts w:ascii="Microsoft Sans Serif" w:eastAsia="Microsoft Sans Serif" w:hAnsi="Microsoft Sans Serif" w:cs="Microsoft Sans Serif" w:hint="default"/>
        <w:b w:val="0"/>
        <w:bCs w:val="0"/>
        <w:i w:val="0"/>
        <w:iCs w:val="0"/>
        <w:spacing w:val="0"/>
        <w:w w:val="107"/>
        <w:sz w:val="22"/>
        <w:szCs w:val="22"/>
        <w:lang w:val="en-US" w:eastAsia="en-US" w:bidi="ar-SA"/>
      </w:rPr>
    </w:lvl>
    <w:lvl w:ilvl="2" w:tplc="311A3128">
      <w:numFmt w:val="bullet"/>
      <w:lvlText w:val="•"/>
      <w:lvlJc w:val="left"/>
      <w:pPr>
        <w:ind w:left="3128" w:hanging="360"/>
      </w:pPr>
      <w:rPr>
        <w:rFonts w:hint="default"/>
        <w:lang w:val="en-US" w:eastAsia="en-US" w:bidi="ar-SA"/>
      </w:rPr>
    </w:lvl>
    <w:lvl w:ilvl="3" w:tplc="307A042E">
      <w:numFmt w:val="bullet"/>
      <w:lvlText w:val="•"/>
      <w:lvlJc w:val="left"/>
      <w:pPr>
        <w:ind w:left="4037" w:hanging="360"/>
      </w:pPr>
      <w:rPr>
        <w:rFonts w:hint="default"/>
        <w:lang w:val="en-US" w:eastAsia="en-US" w:bidi="ar-SA"/>
      </w:rPr>
    </w:lvl>
    <w:lvl w:ilvl="4" w:tplc="A63E203C">
      <w:numFmt w:val="bullet"/>
      <w:lvlText w:val="•"/>
      <w:lvlJc w:val="left"/>
      <w:pPr>
        <w:ind w:left="4946" w:hanging="360"/>
      </w:pPr>
      <w:rPr>
        <w:rFonts w:hint="default"/>
        <w:lang w:val="en-US" w:eastAsia="en-US" w:bidi="ar-SA"/>
      </w:rPr>
    </w:lvl>
    <w:lvl w:ilvl="5" w:tplc="FB8E2E38">
      <w:numFmt w:val="bullet"/>
      <w:lvlText w:val="•"/>
      <w:lvlJc w:val="left"/>
      <w:pPr>
        <w:ind w:left="5855" w:hanging="360"/>
      </w:pPr>
      <w:rPr>
        <w:rFonts w:hint="default"/>
        <w:lang w:val="en-US" w:eastAsia="en-US" w:bidi="ar-SA"/>
      </w:rPr>
    </w:lvl>
    <w:lvl w:ilvl="6" w:tplc="97263788">
      <w:numFmt w:val="bullet"/>
      <w:lvlText w:val="•"/>
      <w:lvlJc w:val="left"/>
      <w:pPr>
        <w:ind w:left="6764" w:hanging="360"/>
      </w:pPr>
      <w:rPr>
        <w:rFonts w:hint="default"/>
        <w:lang w:val="en-US" w:eastAsia="en-US" w:bidi="ar-SA"/>
      </w:rPr>
    </w:lvl>
    <w:lvl w:ilvl="7" w:tplc="CAA24400">
      <w:numFmt w:val="bullet"/>
      <w:lvlText w:val="•"/>
      <w:lvlJc w:val="left"/>
      <w:pPr>
        <w:ind w:left="7673" w:hanging="360"/>
      </w:pPr>
      <w:rPr>
        <w:rFonts w:hint="default"/>
        <w:lang w:val="en-US" w:eastAsia="en-US" w:bidi="ar-SA"/>
      </w:rPr>
    </w:lvl>
    <w:lvl w:ilvl="8" w:tplc="137AB4B6">
      <w:numFmt w:val="bullet"/>
      <w:lvlText w:val="•"/>
      <w:lvlJc w:val="left"/>
      <w:pPr>
        <w:ind w:left="8582" w:hanging="360"/>
      </w:pPr>
      <w:rPr>
        <w:rFonts w:hint="default"/>
        <w:lang w:val="en-US" w:eastAsia="en-US" w:bidi="ar-SA"/>
      </w:rPr>
    </w:lvl>
  </w:abstractNum>
  <w:num w:numId="1" w16cid:durableId="1512723602">
    <w:abstractNumId w:val="21"/>
  </w:num>
  <w:num w:numId="2" w16cid:durableId="1022170961">
    <w:abstractNumId w:val="7"/>
  </w:num>
  <w:num w:numId="3" w16cid:durableId="311176834">
    <w:abstractNumId w:val="12"/>
  </w:num>
  <w:num w:numId="4" w16cid:durableId="1083336184">
    <w:abstractNumId w:val="0"/>
  </w:num>
  <w:num w:numId="5" w16cid:durableId="1544519035">
    <w:abstractNumId w:val="4"/>
  </w:num>
  <w:num w:numId="6" w16cid:durableId="773550088">
    <w:abstractNumId w:val="17"/>
  </w:num>
  <w:num w:numId="7" w16cid:durableId="1951621959">
    <w:abstractNumId w:val="18"/>
  </w:num>
  <w:num w:numId="8" w16cid:durableId="732585580">
    <w:abstractNumId w:val="16"/>
  </w:num>
  <w:num w:numId="9" w16cid:durableId="1650594557">
    <w:abstractNumId w:val="20"/>
  </w:num>
  <w:num w:numId="10" w16cid:durableId="2001958974">
    <w:abstractNumId w:val="1"/>
  </w:num>
  <w:num w:numId="11" w16cid:durableId="610599270">
    <w:abstractNumId w:val="15"/>
  </w:num>
  <w:num w:numId="12" w16cid:durableId="1359433503">
    <w:abstractNumId w:val="6"/>
  </w:num>
  <w:num w:numId="13" w16cid:durableId="1535845242">
    <w:abstractNumId w:val="13"/>
  </w:num>
  <w:num w:numId="14" w16cid:durableId="1656690109">
    <w:abstractNumId w:val="5"/>
  </w:num>
  <w:num w:numId="15" w16cid:durableId="1740666438">
    <w:abstractNumId w:val="10"/>
  </w:num>
  <w:num w:numId="16" w16cid:durableId="1940018407">
    <w:abstractNumId w:val="19"/>
  </w:num>
  <w:num w:numId="17" w16cid:durableId="1748578924">
    <w:abstractNumId w:val="2"/>
  </w:num>
  <w:num w:numId="18" w16cid:durableId="217206255">
    <w:abstractNumId w:val="3"/>
  </w:num>
  <w:num w:numId="19" w16cid:durableId="1207794851">
    <w:abstractNumId w:val="11"/>
  </w:num>
  <w:num w:numId="20" w16cid:durableId="1446728167">
    <w:abstractNumId w:val="14"/>
  </w:num>
  <w:num w:numId="21" w16cid:durableId="2096512671">
    <w:abstractNumId w:val="8"/>
  </w:num>
  <w:num w:numId="22" w16cid:durableId="161712984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nter, Dan">
    <w15:presenceInfo w15:providerId="AD" w15:userId="S::dan.winter@intel.com::5975e2b6-c758-43a3-a18d-88c7d710ac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A6E"/>
    <w:rsid w:val="000118D4"/>
    <w:rsid w:val="00031DAE"/>
    <w:rsid w:val="00052369"/>
    <w:rsid w:val="00053273"/>
    <w:rsid w:val="00073BD5"/>
    <w:rsid w:val="000930B3"/>
    <w:rsid w:val="00097534"/>
    <w:rsid w:val="000B07C5"/>
    <w:rsid w:val="000B1AA9"/>
    <w:rsid w:val="000B5830"/>
    <w:rsid w:val="000C0D33"/>
    <w:rsid w:val="000C2CAF"/>
    <w:rsid w:val="000E123F"/>
    <w:rsid w:val="000E232E"/>
    <w:rsid w:val="000E2D2A"/>
    <w:rsid w:val="000E7AD8"/>
    <w:rsid w:val="000F2919"/>
    <w:rsid w:val="000F52BB"/>
    <w:rsid w:val="000F7031"/>
    <w:rsid w:val="001031D7"/>
    <w:rsid w:val="0010632C"/>
    <w:rsid w:val="0010727F"/>
    <w:rsid w:val="00113F2B"/>
    <w:rsid w:val="00120DCE"/>
    <w:rsid w:val="00136F2F"/>
    <w:rsid w:val="00150B6E"/>
    <w:rsid w:val="00156DEC"/>
    <w:rsid w:val="001716E8"/>
    <w:rsid w:val="00171EFA"/>
    <w:rsid w:val="00186124"/>
    <w:rsid w:val="001908AC"/>
    <w:rsid w:val="001A0E6F"/>
    <w:rsid w:val="001B10B0"/>
    <w:rsid w:val="001B1573"/>
    <w:rsid w:val="001C32A2"/>
    <w:rsid w:val="001C6C91"/>
    <w:rsid w:val="001D2A6B"/>
    <w:rsid w:val="001D46B2"/>
    <w:rsid w:val="001E35D7"/>
    <w:rsid w:val="00200788"/>
    <w:rsid w:val="00200ECD"/>
    <w:rsid w:val="00202ABD"/>
    <w:rsid w:val="00266EBE"/>
    <w:rsid w:val="00270D26"/>
    <w:rsid w:val="002732E3"/>
    <w:rsid w:val="00273A93"/>
    <w:rsid w:val="00274AF7"/>
    <w:rsid w:val="0027555E"/>
    <w:rsid w:val="0028685F"/>
    <w:rsid w:val="00293811"/>
    <w:rsid w:val="002A4240"/>
    <w:rsid w:val="002A6D6E"/>
    <w:rsid w:val="002B083E"/>
    <w:rsid w:val="002B7E1F"/>
    <w:rsid w:val="002D260C"/>
    <w:rsid w:val="002D59C7"/>
    <w:rsid w:val="002D5FC6"/>
    <w:rsid w:val="002F65F3"/>
    <w:rsid w:val="002F79D9"/>
    <w:rsid w:val="003159ED"/>
    <w:rsid w:val="0032244C"/>
    <w:rsid w:val="00332485"/>
    <w:rsid w:val="00345E73"/>
    <w:rsid w:val="003464A8"/>
    <w:rsid w:val="00350581"/>
    <w:rsid w:val="0036169E"/>
    <w:rsid w:val="00362A6E"/>
    <w:rsid w:val="00364B38"/>
    <w:rsid w:val="003716C7"/>
    <w:rsid w:val="00395684"/>
    <w:rsid w:val="00396265"/>
    <w:rsid w:val="003A444B"/>
    <w:rsid w:val="003A56F5"/>
    <w:rsid w:val="003C034D"/>
    <w:rsid w:val="003D62FB"/>
    <w:rsid w:val="003E06CC"/>
    <w:rsid w:val="003F74CC"/>
    <w:rsid w:val="00401466"/>
    <w:rsid w:val="0040659F"/>
    <w:rsid w:val="00407F0E"/>
    <w:rsid w:val="00417B8E"/>
    <w:rsid w:val="00425806"/>
    <w:rsid w:val="00436BC5"/>
    <w:rsid w:val="00442EE0"/>
    <w:rsid w:val="00443D24"/>
    <w:rsid w:val="004469EA"/>
    <w:rsid w:val="004718B4"/>
    <w:rsid w:val="004759C9"/>
    <w:rsid w:val="00477006"/>
    <w:rsid w:val="00482313"/>
    <w:rsid w:val="004959A1"/>
    <w:rsid w:val="004A486B"/>
    <w:rsid w:val="004E07C8"/>
    <w:rsid w:val="004E1BB4"/>
    <w:rsid w:val="00502590"/>
    <w:rsid w:val="005026CF"/>
    <w:rsid w:val="005026D6"/>
    <w:rsid w:val="00522D06"/>
    <w:rsid w:val="005500ED"/>
    <w:rsid w:val="00553437"/>
    <w:rsid w:val="00566AF5"/>
    <w:rsid w:val="00572598"/>
    <w:rsid w:val="0057296F"/>
    <w:rsid w:val="005809AB"/>
    <w:rsid w:val="00586882"/>
    <w:rsid w:val="005B4D79"/>
    <w:rsid w:val="005B7CDA"/>
    <w:rsid w:val="005C2E17"/>
    <w:rsid w:val="005C68E9"/>
    <w:rsid w:val="005D0757"/>
    <w:rsid w:val="005D3B7C"/>
    <w:rsid w:val="00604F6B"/>
    <w:rsid w:val="00612AB3"/>
    <w:rsid w:val="006205CB"/>
    <w:rsid w:val="00625308"/>
    <w:rsid w:val="00626F4E"/>
    <w:rsid w:val="006466E8"/>
    <w:rsid w:val="006477A5"/>
    <w:rsid w:val="00670D68"/>
    <w:rsid w:val="0067258E"/>
    <w:rsid w:val="006B36D8"/>
    <w:rsid w:val="006B776D"/>
    <w:rsid w:val="006E2664"/>
    <w:rsid w:val="006F14E7"/>
    <w:rsid w:val="006F61F7"/>
    <w:rsid w:val="007320A5"/>
    <w:rsid w:val="00741AFD"/>
    <w:rsid w:val="0074519B"/>
    <w:rsid w:val="00745948"/>
    <w:rsid w:val="007504ED"/>
    <w:rsid w:val="007522A4"/>
    <w:rsid w:val="00760EA1"/>
    <w:rsid w:val="00762E78"/>
    <w:rsid w:val="00770693"/>
    <w:rsid w:val="007733DD"/>
    <w:rsid w:val="00773F22"/>
    <w:rsid w:val="007765D7"/>
    <w:rsid w:val="00792280"/>
    <w:rsid w:val="007A17A8"/>
    <w:rsid w:val="007D280A"/>
    <w:rsid w:val="007D693F"/>
    <w:rsid w:val="007E325B"/>
    <w:rsid w:val="007E5F8A"/>
    <w:rsid w:val="00810877"/>
    <w:rsid w:val="00814F18"/>
    <w:rsid w:val="00835A74"/>
    <w:rsid w:val="0085615C"/>
    <w:rsid w:val="00866A47"/>
    <w:rsid w:val="00877910"/>
    <w:rsid w:val="00894396"/>
    <w:rsid w:val="00897F94"/>
    <w:rsid w:val="008A173B"/>
    <w:rsid w:val="008A3398"/>
    <w:rsid w:val="008C086A"/>
    <w:rsid w:val="008C2EA1"/>
    <w:rsid w:val="008C5ED0"/>
    <w:rsid w:val="008D023B"/>
    <w:rsid w:val="008D298C"/>
    <w:rsid w:val="008F6F3F"/>
    <w:rsid w:val="009074C7"/>
    <w:rsid w:val="00920AA3"/>
    <w:rsid w:val="009271E4"/>
    <w:rsid w:val="0096081E"/>
    <w:rsid w:val="0096755C"/>
    <w:rsid w:val="00974A8C"/>
    <w:rsid w:val="0098112D"/>
    <w:rsid w:val="00984DA4"/>
    <w:rsid w:val="00985475"/>
    <w:rsid w:val="00991A03"/>
    <w:rsid w:val="009A3D4D"/>
    <w:rsid w:val="009A77D3"/>
    <w:rsid w:val="009B48A5"/>
    <w:rsid w:val="009B4C67"/>
    <w:rsid w:val="009C1913"/>
    <w:rsid w:val="009D0721"/>
    <w:rsid w:val="009D3D8D"/>
    <w:rsid w:val="00A00669"/>
    <w:rsid w:val="00A1788C"/>
    <w:rsid w:val="00A237A1"/>
    <w:rsid w:val="00A45083"/>
    <w:rsid w:val="00A50258"/>
    <w:rsid w:val="00A53451"/>
    <w:rsid w:val="00A750BC"/>
    <w:rsid w:val="00A820F3"/>
    <w:rsid w:val="00A93571"/>
    <w:rsid w:val="00AA2911"/>
    <w:rsid w:val="00AA4737"/>
    <w:rsid w:val="00AB7C05"/>
    <w:rsid w:val="00AE3123"/>
    <w:rsid w:val="00AE5F87"/>
    <w:rsid w:val="00AF6FC5"/>
    <w:rsid w:val="00B205BF"/>
    <w:rsid w:val="00B2279D"/>
    <w:rsid w:val="00B34078"/>
    <w:rsid w:val="00B50BB0"/>
    <w:rsid w:val="00B922DE"/>
    <w:rsid w:val="00B97252"/>
    <w:rsid w:val="00BA697D"/>
    <w:rsid w:val="00BB494F"/>
    <w:rsid w:val="00BE2592"/>
    <w:rsid w:val="00BE4E56"/>
    <w:rsid w:val="00C12232"/>
    <w:rsid w:val="00C24734"/>
    <w:rsid w:val="00C45B36"/>
    <w:rsid w:val="00C563ED"/>
    <w:rsid w:val="00C57EC1"/>
    <w:rsid w:val="00C774BC"/>
    <w:rsid w:val="00C979A6"/>
    <w:rsid w:val="00CA1216"/>
    <w:rsid w:val="00CA245A"/>
    <w:rsid w:val="00CA6565"/>
    <w:rsid w:val="00CB1ED5"/>
    <w:rsid w:val="00CB5BA4"/>
    <w:rsid w:val="00CC4FDB"/>
    <w:rsid w:val="00CD2726"/>
    <w:rsid w:val="00CD29D2"/>
    <w:rsid w:val="00CF6B17"/>
    <w:rsid w:val="00D10360"/>
    <w:rsid w:val="00D1063F"/>
    <w:rsid w:val="00D33F3B"/>
    <w:rsid w:val="00D603B2"/>
    <w:rsid w:val="00D66330"/>
    <w:rsid w:val="00D7290C"/>
    <w:rsid w:val="00DA2524"/>
    <w:rsid w:val="00DA2A72"/>
    <w:rsid w:val="00DA7980"/>
    <w:rsid w:val="00DB07ED"/>
    <w:rsid w:val="00DB6B2D"/>
    <w:rsid w:val="00DC27BF"/>
    <w:rsid w:val="00DC4A06"/>
    <w:rsid w:val="00DD05CE"/>
    <w:rsid w:val="00DF7BEE"/>
    <w:rsid w:val="00E1607C"/>
    <w:rsid w:val="00E17F59"/>
    <w:rsid w:val="00E21127"/>
    <w:rsid w:val="00E25312"/>
    <w:rsid w:val="00E27E95"/>
    <w:rsid w:val="00E4323D"/>
    <w:rsid w:val="00E9754B"/>
    <w:rsid w:val="00EA7AFF"/>
    <w:rsid w:val="00EB496B"/>
    <w:rsid w:val="00EB766F"/>
    <w:rsid w:val="00EC24E3"/>
    <w:rsid w:val="00ED4300"/>
    <w:rsid w:val="00EE04F9"/>
    <w:rsid w:val="00EE0806"/>
    <w:rsid w:val="00EE1F20"/>
    <w:rsid w:val="00EF0D09"/>
    <w:rsid w:val="00F04DFB"/>
    <w:rsid w:val="00F16031"/>
    <w:rsid w:val="00F169E5"/>
    <w:rsid w:val="00F45D47"/>
    <w:rsid w:val="00F57226"/>
    <w:rsid w:val="00F57CBC"/>
    <w:rsid w:val="00F64F03"/>
    <w:rsid w:val="00F75B0F"/>
    <w:rsid w:val="00F804A6"/>
    <w:rsid w:val="00F805B3"/>
    <w:rsid w:val="00F96768"/>
    <w:rsid w:val="00F975C3"/>
    <w:rsid w:val="00FB6D82"/>
    <w:rsid w:val="00FD7016"/>
    <w:rsid w:val="00FF1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2B659F"/>
  <w15:docId w15:val="{6D5ED7BC-6242-4DC4-A2E3-F7E7B4FD2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B0F"/>
    <w:rPr>
      <w:rFonts w:ascii="Microsoft Sans Serif" w:eastAsia="Microsoft Sans Serif" w:hAnsi="Microsoft Sans Serif" w:cs="Microsoft Sans Serif"/>
    </w:rPr>
  </w:style>
  <w:style w:type="paragraph" w:styleId="Heading1">
    <w:name w:val="heading 1"/>
    <w:basedOn w:val="Normal"/>
    <w:link w:val="Heading1Char"/>
    <w:uiPriority w:val="9"/>
    <w:qFormat/>
    <w:pPr>
      <w:ind w:left="1597" w:hanging="719"/>
      <w:outlineLvl w:val="0"/>
    </w:pPr>
    <w:rPr>
      <w:rFonts w:ascii="Arial" w:eastAsia="Arial" w:hAnsi="Arial" w:cs="Arial"/>
      <w:b/>
      <w:bCs/>
    </w:rPr>
  </w:style>
  <w:style w:type="paragraph" w:styleId="Heading2">
    <w:name w:val="heading 2"/>
    <w:basedOn w:val="Normal"/>
    <w:next w:val="Normal"/>
    <w:link w:val="Heading2Char"/>
    <w:uiPriority w:val="9"/>
    <w:unhideWhenUsed/>
    <w:qFormat/>
    <w:rsid w:val="00DA252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60"/>
    </w:pPr>
    <w:rPr>
      <w:rFonts w:asciiTheme="majorHAnsi" w:hAnsiTheme="majorHAnsi"/>
      <w:b/>
      <w:bCs/>
      <w:caps/>
      <w:sz w:val="24"/>
      <w:szCs w:val="24"/>
    </w:rPr>
  </w:style>
  <w:style w:type="paragraph" w:styleId="TOC2">
    <w:name w:val="toc 2"/>
    <w:basedOn w:val="Normal"/>
    <w:uiPriority w:val="1"/>
    <w:qFormat/>
    <w:pPr>
      <w:spacing w:before="240"/>
    </w:pPr>
    <w:rPr>
      <w:rFonts w:asciiTheme="minorHAnsi" w:hAnsiTheme="minorHAnsi" w:cstheme="minorHAnsi"/>
      <w:b/>
      <w:bCs/>
      <w:sz w:val="20"/>
      <w:szCs w:val="20"/>
    </w:rPr>
  </w:style>
  <w:style w:type="paragraph" w:styleId="TOC3">
    <w:name w:val="toc 3"/>
    <w:basedOn w:val="Normal"/>
    <w:uiPriority w:val="1"/>
    <w:qFormat/>
    <w:pPr>
      <w:ind w:left="220"/>
    </w:pPr>
    <w:rPr>
      <w:rFonts w:asciiTheme="minorHAnsi" w:hAnsiTheme="minorHAnsi" w:cstheme="minorHAnsi"/>
      <w:sz w:val="20"/>
      <w:szCs w:val="20"/>
    </w:rPr>
  </w:style>
  <w:style w:type="paragraph" w:styleId="BodyText">
    <w:name w:val="Body Text"/>
    <w:basedOn w:val="Normal"/>
    <w:link w:val="BodyTextChar"/>
    <w:uiPriority w:val="1"/>
    <w:qFormat/>
  </w:style>
  <w:style w:type="paragraph" w:styleId="Title">
    <w:name w:val="Title"/>
    <w:basedOn w:val="Normal"/>
    <w:uiPriority w:val="10"/>
    <w:qFormat/>
    <w:pPr>
      <w:ind w:left="652" w:firstLine="628"/>
    </w:pPr>
    <w:rPr>
      <w:rFonts w:ascii="Tahoma" w:eastAsia="Tahoma" w:hAnsi="Tahoma" w:cs="Tahoma"/>
      <w:b/>
      <w:bCs/>
      <w:sz w:val="132"/>
      <w:szCs w:val="132"/>
    </w:rPr>
  </w:style>
  <w:style w:type="paragraph" w:styleId="ListParagraph">
    <w:name w:val="List Paragraph"/>
    <w:basedOn w:val="Normal"/>
    <w:uiPriority w:val="1"/>
    <w:qFormat/>
    <w:pPr>
      <w:ind w:left="1597" w:hanging="360"/>
    </w:pPr>
  </w:style>
  <w:style w:type="paragraph" w:customStyle="1" w:styleId="TableParagraph">
    <w:name w:val="Table Paragraph"/>
    <w:basedOn w:val="Normal"/>
    <w:uiPriority w:val="1"/>
    <w:qFormat/>
    <w:rPr>
      <w:rFonts w:ascii="Arial" w:eastAsia="Arial" w:hAnsi="Arial" w:cs="Arial"/>
    </w:rPr>
  </w:style>
  <w:style w:type="paragraph" w:styleId="Revision">
    <w:name w:val="Revision"/>
    <w:hidden/>
    <w:uiPriority w:val="99"/>
    <w:semiHidden/>
    <w:rsid w:val="00991A03"/>
    <w:pPr>
      <w:widowControl/>
      <w:autoSpaceDE/>
      <w:autoSpaceDN/>
    </w:pPr>
    <w:rPr>
      <w:rFonts w:ascii="Microsoft Sans Serif" w:eastAsia="Microsoft Sans Serif" w:hAnsi="Microsoft Sans Serif" w:cs="Microsoft Sans Serif"/>
    </w:rPr>
  </w:style>
  <w:style w:type="character" w:customStyle="1" w:styleId="Heading1Char">
    <w:name w:val="Heading 1 Char"/>
    <w:basedOn w:val="DefaultParagraphFont"/>
    <w:link w:val="Heading1"/>
    <w:uiPriority w:val="9"/>
    <w:rsid w:val="00F75B0F"/>
    <w:rPr>
      <w:rFonts w:ascii="Arial" w:eastAsia="Arial" w:hAnsi="Arial" w:cs="Arial"/>
      <w:b/>
      <w:bCs/>
    </w:rPr>
  </w:style>
  <w:style w:type="character" w:customStyle="1" w:styleId="BodyTextChar">
    <w:name w:val="Body Text Char"/>
    <w:basedOn w:val="DefaultParagraphFont"/>
    <w:link w:val="BodyText"/>
    <w:uiPriority w:val="1"/>
    <w:rsid w:val="00F75B0F"/>
    <w:rPr>
      <w:rFonts w:ascii="Microsoft Sans Serif" w:eastAsia="Microsoft Sans Serif" w:hAnsi="Microsoft Sans Serif" w:cs="Microsoft Sans Serif"/>
    </w:rPr>
  </w:style>
  <w:style w:type="character" w:styleId="CommentReference">
    <w:name w:val="annotation reference"/>
    <w:basedOn w:val="DefaultParagraphFont"/>
    <w:uiPriority w:val="99"/>
    <w:semiHidden/>
    <w:unhideWhenUsed/>
    <w:rsid w:val="000B1AA9"/>
    <w:rPr>
      <w:sz w:val="16"/>
      <w:szCs w:val="16"/>
    </w:rPr>
  </w:style>
  <w:style w:type="paragraph" w:styleId="CommentText">
    <w:name w:val="annotation text"/>
    <w:basedOn w:val="Normal"/>
    <w:link w:val="CommentTextChar"/>
    <w:uiPriority w:val="99"/>
    <w:unhideWhenUsed/>
    <w:rsid w:val="000B1AA9"/>
    <w:rPr>
      <w:sz w:val="20"/>
      <w:szCs w:val="20"/>
    </w:rPr>
  </w:style>
  <w:style w:type="character" w:customStyle="1" w:styleId="CommentTextChar">
    <w:name w:val="Comment Text Char"/>
    <w:basedOn w:val="DefaultParagraphFont"/>
    <w:link w:val="CommentText"/>
    <w:uiPriority w:val="99"/>
    <w:rsid w:val="000B1AA9"/>
    <w:rPr>
      <w:rFonts w:ascii="Microsoft Sans Serif" w:eastAsia="Microsoft Sans Serif" w:hAnsi="Microsoft Sans Serif" w:cs="Microsoft Sans Serif"/>
      <w:sz w:val="20"/>
      <w:szCs w:val="20"/>
    </w:rPr>
  </w:style>
  <w:style w:type="paragraph" w:styleId="CommentSubject">
    <w:name w:val="annotation subject"/>
    <w:basedOn w:val="CommentText"/>
    <w:next w:val="CommentText"/>
    <w:link w:val="CommentSubjectChar"/>
    <w:uiPriority w:val="99"/>
    <w:semiHidden/>
    <w:unhideWhenUsed/>
    <w:rsid w:val="000B1AA9"/>
    <w:rPr>
      <w:b/>
      <w:bCs/>
    </w:rPr>
  </w:style>
  <w:style w:type="character" w:customStyle="1" w:styleId="CommentSubjectChar">
    <w:name w:val="Comment Subject Char"/>
    <w:basedOn w:val="CommentTextChar"/>
    <w:link w:val="CommentSubject"/>
    <w:uiPriority w:val="99"/>
    <w:semiHidden/>
    <w:rsid w:val="000B1AA9"/>
    <w:rPr>
      <w:rFonts w:ascii="Microsoft Sans Serif" w:eastAsia="Microsoft Sans Serif" w:hAnsi="Microsoft Sans Serif" w:cs="Microsoft Sans Serif"/>
      <w:b/>
      <w:bCs/>
      <w:sz w:val="20"/>
      <w:szCs w:val="20"/>
    </w:rPr>
  </w:style>
  <w:style w:type="paragraph" w:styleId="TOC4">
    <w:name w:val="toc 4"/>
    <w:basedOn w:val="Normal"/>
    <w:next w:val="Normal"/>
    <w:autoRedefine/>
    <w:uiPriority w:val="39"/>
    <w:unhideWhenUsed/>
    <w:rsid w:val="00482313"/>
    <w:pPr>
      <w:ind w:left="440"/>
    </w:pPr>
    <w:rPr>
      <w:rFonts w:asciiTheme="minorHAnsi" w:hAnsiTheme="minorHAnsi" w:cstheme="minorHAnsi"/>
      <w:sz w:val="20"/>
      <w:szCs w:val="20"/>
    </w:rPr>
  </w:style>
  <w:style w:type="paragraph" w:styleId="TOC5">
    <w:name w:val="toc 5"/>
    <w:basedOn w:val="Normal"/>
    <w:next w:val="Normal"/>
    <w:autoRedefine/>
    <w:uiPriority w:val="39"/>
    <w:unhideWhenUsed/>
    <w:rsid w:val="00482313"/>
    <w:pPr>
      <w:ind w:left="660"/>
    </w:pPr>
    <w:rPr>
      <w:rFonts w:asciiTheme="minorHAnsi" w:hAnsiTheme="minorHAnsi" w:cstheme="minorHAnsi"/>
      <w:sz w:val="20"/>
      <w:szCs w:val="20"/>
    </w:rPr>
  </w:style>
  <w:style w:type="paragraph" w:styleId="TOC6">
    <w:name w:val="toc 6"/>
    <w:basedOn w:val="Normal"/>
    <w:next w:val="Normal"/>
    <w:autoRedefine/>
    <w:uiPriority w:val="39"/>
    <w:unhideWhenUsed/>
    <w:rsid w:val="00482313"/>
    <w:pPr>
      <w:ind w:left="880"/>
    </w:pPr>
    <w:rPr>
      <w:rFonts w:asciiTheme="minorHAnsi" w:hAnsiTheme="minorHAnsi" w:cstheme="minorHAnsi"/>
      <w:sz w:val="20"/>
      <w:szCs w:val="20"/>
    </w:rPr>
  </w:style>
  <w:style w:type="paragraph" w:styleId="TOC7">
    <w:name w:val="toc 7"/>
    <w:basedOn w:val="Normal"/>
    <w:next w:val="Normal"/>
    <w:autoRedefine/>
    <w:uiPriority w:val="39"/>
    <w:unhideWhenUsed/>
    <w:rsid w:val="00482313"/>
    <w:pPr>
      <w:ind w:left="1100"/>
    </w:pPr>
    <w:rPr>
      <w:rFonts w:asciiTheme="minorHAnsi" w:hAnsiTheme="minorHAnsi" w:cstheme="minorHAnsi"/>
      <w:sz w:val="20"/>
      <w:szCs w:val="20"/>
    </w:rPr>
  </w:style>
  <w:style w:type="paragraph" w:styleId="TOC8">
    <w:name w:val="toc 8"/>
    <w:basedOn w:val="Normal"/>
    <w:next w:val="Normal"/>
    <w:autoRedefine/>
    <w:uiPriority w:val="39"/>
    <w:unhideWhenUsed/>
    <w:rsid w:val="00482313"/>
    <w:pPr>
      <w:ind w:left="1320"/>
    </w:pPr>
    <w:rPr>
      <w:rFonts w:asciiTheme="minorHAnsi" w:hAnsiTheme="minorHAnsi" w:cstheme="minorHAnsi"/>
      <w:sz w:val="20"/>
      <w:szCs w:val="20"/>
    </w:rPr>
  </w:style>
  <w:style w:type="paragraph" w:styleId="TOC9">
    <w:name w:val="toc 9"/>
    <w:basedOn w:val="Normal"/>
    <w:next w:val="Normal"/>
    <w:autoRedefine/>
    <w:uiPriority w:val="39"/>
    <w:unhideWhenUsed/>
    <w:rsid w:val="00482313"/>
    <w:pPr>
      <w:ind w:left="1540"/>
    </w:pPr>
    <w:rPr>
      <w:rFonts w:asciiTheme="minorHAnsi" w:hAnsiTheme="minorHAnsi" w:cstheme="minorHAnsi"/>
      <w:sz w:val="20"/>
      <w:szCs w:val="20"/>
    </w:rPr>
  </w:style>
  <w:style w:type="character" w:styleId="Hyperlink">
    <w:name w:val="Hyperlink"/>
    <w:basedOn w:val="DefaultParagraphFont"/>
    <w:uiPriority w:val="99"/>
    <w:unhideWhenUsed/>
    <w:rsid w:val="00482313"/>
    <w:rPr>
      <w:color w:val="0000FF" w:themeColor="hyperlink"/>
      <w:u w:val="single"/>
    </w:rPr>
  </w:style>
  <w:style w:type="character" w:customStyle="1" w:styleId="Heading2Char">
    <w:name w:val="Heading 2 Char"/>
    <w:basedOn w:val="DefaultParagraphFont"/>
    <w:link w:val="Heading2"/>
    <w:uiPriority w:val="9"/>
    <w:rsid w:val="00DA252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30DD3-7636-433F-BDC2-8D33AA9C1148}">
  <ds:schemaRefs>
    <ds:schemaRef ds:uri="http://schemas.openxmlformats.org/officeDocument/2006/bibliography"/>
  </ds:schemaRefs>
</ds:datastoreItem>
</file>

<file path=docMetadata/LabelInfo.xml><?xml version="1.0" encoding="utf-8"?>
<clbl:labelList xmlns:clbl="http://schemas.microsoft.com/office/2020/mipLabelMetadata">
  <clbl:label id="{46c98d88-e344-4ed4-8496-4ed7712e255d}" enabled="0" method="" siteId="{46c98d88-e344-4ed4-8496-4ed7712e255d}" removed="1"/>
</clbl:labelList>
</file>

<file path=docProps/app.xml><?xml version="1.0" encoding="utf-8"?>
<Properties xmlns="http://schemas.openxmlformats.org/officeDocument/2006/extended-properties" xmlns:vt="http://schemas.openxmlformats.org/officeDocument/2006/docPropsVTypes">
  <Template>Normal</Template>
  <TotalTime>2</TotalTime>
  <Pages>26</Pages>
  <Words>6205</Words>
  <Characters>35371</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Special Olympics International</Company>
  <LinksUpToDate>false</LinksUpToDate>
  <CharactersWithSpaces>41494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Whyte</dc:creator>
  <cp:lastModifiedBy>Sandy Nash</cp:lastModifiedBy>
  <cp:revision>2</cp:revision>
  <cp:lastPrinted>2026-01-29T19:39:00Z</cp:lastPrinted>
  <dcterms:created xsi:type="dcterms:W3CDTF">2026-02-23T14:55:00Z</dcterms:created>
  <dcterms:modified xsi:type="dcterms:W3CDTF">2026-02-23T14:55:00Z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2024-12-04T00:00:00Z</vt:filetime>
  </property>
  <property fmtid="{D5CDD505-2E9C-101B-9397-08002B2CF9AE}" pid="3" name="Creator">
    <vt:lpwstr>Microsoft® Word for Microsoft 365</vt:lpwstr>
  </property>
  <property fmtid="{D5CDD505-2E9C-101B-9397-08002B2CF9AE}" pid="4" name="LastSaved">
    <vt:filetime>2025-10-15T00:00:00Z</vt:filetime>
  </property>
  <property fmtid="{D5CDD505-2E9C-101B-9397-08002B2CF9AE}" pid="5" name="Producer">
    <vt:lpwstr>Microsoft® Word for Microsoft 365</vt:lpwstr>
  </property>
  <property fmtid="{D5CDD505-2E9C-101B-9397-08002B2CF9AE}" pid="6" name="GrammarlyDocumentId">
    <vt:lpwstr>66c0e6f1-836c-4a2d-9d35-f262a1940e1c</vt:lpwstr>
  </property>
</Properties>
</file>